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D6988" w14:textId="7FDC6202" w:rsidR="00A12AE7" w:rsidRPr="002F4635" w:rsidRDefault="001751AB">
      <w:pPr>
        <w:spacing w:after="0" w:line="240" w:lineRule="auto"/>
        <w:rPr>
          <w:rFonts w:ascii="Arial" w:hAnsi="Arial"/>
        </w:rPr>
      </w:pPr>
      <w:r w:rsidRPr="002F4635">
        <w:rPr>
          <w:rFonts w:ascii="Arial" w:hAnsi="Arial"/>
          <w:noProof/>
        </w:rPr>
        <w:drawing>
          <wp:anchor distT="0" distB="0" distL="114300" distR="114300" simplePos="0" relativeHeight="251658240" behindDoc="1" locked="0" layoutInCell="1" allowOverlap="1" wp14:anchorId="26614214" wp14:editId="5FE85346">
            <wp:simplePos x="0" y="0"/>
            <wp:positionH relativeFrom="margin">
              <wp:posOffset>2244494</wp:posOffset>
            </wp:positionH>
            <wp:positionV relativeFrom="paragraph">
              <wp:posOffset>-560070</wp:posOffset>
            </wp:positionV>
            <wp:extent cx="1483609" cy="555164"/>
            <wp:effectExtent l="0" t="0" r="2540" b="0"/>
            <wp:wrapNone/>
            <wp:docPr id="146537883" name="Image 146537883" descr="Logo CASGBS 2021_fdblanc - Saint Germain Boucles de Se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ASGBS 2021_fdblanc - Saint Germain Boucles de Se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3609" cy="5551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F4635">
        <w:rPr>
          <w:rFonts w:ascii="Arial" w:hAnsi="Arial"/>
          <w:noProof/>
        </w:rPr>
        <w:drawing>
          <wp:anchor distT="0" distB="0" distL="0" distR="0" simplePos="0" relativeHeight="3" behindDoc="0" locked="0" layoutInCell="0" allowOverlap="1" wp14:anchorId="25EB5969" wp14:editId="4BD61627">
            <wp:simplePos x="0" y="0"/>
            <wp:positionH relativeFrom="margin">
              <wp:posOffset>456623</wp:posOffset>
            </wp:positionH>
            <wp:positionV relativeFrom="paragraph">
              <wp:posOffset>-577850</wp:posOffset>
            </wp:positionV>
            <wp:extent cx="1586345" cy="574017"/>
            <wp:effectExtent l="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12"/>
                    <a:stretch>
                      <a:fillRect/>
                    </a:stretch>
                  </pic:blipFill>
                  <pic:spPr bwMode="auto">
                    <a:xfrm>
                      <a:off x="0" y="0"/>
                      <a:ext cx="1586345" cy="574017"/>
                    </a:xfrm>
                    <a:prstGeom prst="rect">
                      <a:avLst/>
                    </a:prstGeom>
                  </pic:spPr>
                </pic:pic>
              </a:graphicData>
            </a:graphic>
            <wp14:sizeRelH relativeFrom="margin">
              <wp14:pctWidth>0</wp14:pctWidth>
            </wp14:sizeRelH>
            <wp14:sizeRelV relativeFrom="margin">
              <wp14:pctHeight>0</wp14:pctHeight>
            </wp14:sizeRelV>
          </wp:anchor>
        </w:drawing>
      </w:r>
      <w:r w:rsidRPr="002F4635">
        <w:rPr>
          <w:rFonts w:ascii="Arial" w:hAnsi="Arial"/>
          <w:noProof/>
        </w:rPr>
        <w:drawing>
          <wp:anchor distT="0" distB="0" distL="114300" distR="114300" simplePos="0" relativeHeight="251660288" behindDoc="1" locked="0" layoutInCell="1" allowOverlap="1" wp14:anchorId="5383E4C5" wp14:editId="455FDA03">
            <wp:simplePos x="0" y="0"/>
            <wp:positionH relativeFrom="margin">
              <wp:posOffset>3921182</wp:posOffset>
            </wp:positionH>
            <wp:positionV relativeFrom="paragraph">
              <wp:posOffset>-560070</wp:posOffset>
            </wp:positionV>
            <wp:extent cx="1170709" cy="614427"/>
            <wp:effectExtent l="0" t="0" r="0" b="0"/>
            <wp:wrapNone/>
            <wp:docPr id="3" name="Image 2" descr="Eau et assainissement à Carrières-sur-Seine - Communauté 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u et assainissement à Carrières-sur-Seine - Communauté d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0709" cy="6144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F4635">
        <w:rPr>
          <w:rFonts w:ascii="Arial" w:hAnsi="Arial"/>
          <w:noProof/>
        </w:rPr>
        <w:drawing>
          <wp:anchor distT="0" distB="0" distL="114300" distR="114300" simplePos="0" relativeHeight="251661312" behindDoc="1" locked="0" layoutInCell="1" allowOverlap="1" wp14:anchorId="19D09649" wp14:editId="539CE73C">
            <wp:simplePos x="0" y="0"/>
            <wp:positionH relativeFrom="page">
              <wp:posOffset>6040178</wp:posOffset>
            </wp:positionH>
            <wp:positionV relativeFrom="paragraph">
              <wp:posOffset>-481272</wp:posOffset>
            </wp:positionV>
            <wp:extent cx="1323109" cy="469462"/>
            <wp:effectExtent l="0" t="0" r="0" b="6985"/>
            <wp:wrapNone/>
            <wp:docPr id="4" name="Image 3" descr="Une image contenant Graphique, Police, graphisme, no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Une image contenant Graphique, Police, graphisme, noir&#10;&#10;Description générée automatiqu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3109" cy="4694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F4635">
        <w:rPr>
          <w:rFonts w:ascii="Arial" w:hAnsi="Arial"/>
          <w:noProof/>
        </w:rPr>
        <w:drawing>
          <wp:anchor distT="0" distB="0" distL="114300" distR="114300" simplePos="0" relativeHeight="251659264" behindDoc="0" locked="0" layoutInCell="1" allowOverlap="1" wp14:anchorId="1CBBC435" wp14:editId="2A8E9D96">
            <wp:simplePos x="0" y="0"/>
            <wp:positionH relativeFrom="margin">
              <wp:posOffset>-685050</wp:posOffset>
            </wp:positionH>
            <wp:positionV relativeFrom="paragraph">
              <wp:posOffset>-664267</wp:posOffset>
            </wp:positionV>
            <wp:extent cx="1041801" cy="845128"/>
            <wp:effectExtent l="0" t="0" r="6350" b="0"/>
            <wp:wrapNone/>
            <wp:docPr id="2" name="Image 1" descr="Une image contenant texte, Police, blanc,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e image contenant texte, Police, blanc, logo&#10;&#10;Description générée automatique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839" cy="8500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263CF4" w14:textId="0A0B4BAC" w:rsidR="00A12AE7" w:rsidRPr="002F4635" w:rsidRDefault="00A12AE7">
      <w:pPr>
        <w:spacing w:after="0" w:line="240" w:lineRule="auto"/>
        <w:jc w:val="both"/>
        <w:rPr>
          <w:rFonts w:ascii="Arial" w:hAnsi="Arial"/>
        </w:rPr>
      </w:pPr>
    </w:p>
    <w:p w14:paraId="7BFD3F78" w14:textId="6EB7CEE1" w:rsidR="00A12AE7" w:rsidRPr="002F4635" w:rsidRDefault="00A12AE7">
      <w:pPr>
        <w:spacing w:after="0" w:line="240" w:lineRule="auto"/>
        <w:jc w:val="both"/>
        <w:rPr>
          <w:rFonts w:ascii="Arial" w:hAnsi="Arial"/>
        </w:rPr>
      </w:pPr>
    </w:p>
    <w:p w14:paraId="3D78CED6" w14:textId="77777777" w:rsidR="00A12AE7" w:rsidRPr="002F4635" w:rsidRDefault="00A12AE7">
      <w:pPr>
        <w:spacing w:after="0" w:line="240" w:lineRule="auto"/>
        <w:jc w:val="both"/>
        <w:rPr>
          <w:rFonts w:ascii="Arial" w:hAnsi="Arial"/>
        </w:rPr>
      </w:pPr>
    </w:p>
    <w:p w14:paraId="5EA3C57A" w14:textId="77777777" w:rsidR="00A12AE7" w:rsidRPr="002F4635" w:rsidRDefault="00A12AE7">
      <w:pPr>
        <w:spacing w:after="0" w:line="240" w:lineRule="auto"/>
        <w:jc w:val="both"/>
        <w:rPr>
          <w:rFonts w:ascii="Arial" w:hAnsi="Arial"/>
        </w:rPr>
      </w:pPr>
    </w:p>
    <w:p w14:paraId="4BDBBC13" w14:textId="77777777" w:rsidR="00A12AE7" w:rsidRPr="002F4635" w:rsidRDefault="00A12AE7">
      <w:pPr>
        <w:spacing w:after="0" w:line="240" w:lineRule="auto"/>
        <w:jc w:val="both"/>
        <w:rPr>
          <w:rFonts w:ascii="Arial" w:hAnsi="Arial"/>
        </w:rPr>
      </w:pPr>
    </w:p>
    <w:p w14:paraId="47CB0E2D" w14:textId="77777777" w:rsidR="00A12AE7" w:rsidRPr="002F4635" w:rsidRDefault="00A12AE7">
      <w:pPr>
        <w:spacing w:after="0" w:line="240" w:lineRule="auto"/>
        <w:jc w:val="both"/>
        <w:rPr>
          <w:rFonts w:ascii="Arial" w:hAnsi="Arial"/>
        </w:rPr>
      </w:pPr>
    </w:p>
    <w:p w14:paraId="53EBB60E" w14:textId="77777777" w:rsidR="00A12AE7" w:rsidRPr="002F4635" w:rsidRDefault="00A12AE7">
      <w:pPr>
        <w:spacing w:after="0" w:line="240" w:lineRule="auto"/>
        <w:jc w:val="both"/>
        <w:rPr>
          <w:rFonts w:ascii="Arial" w:hAnsi="Arial"/>
        </w:rPr>
      </w:pPr>
    </w:p>
    <w:p w14:paraId="14B40B88" w14:textId="77777777" w:rsidR="00A12AE7" w:rsidRPr="002F4635" w:rsidRDefault="00A12AE7">
      <w:pPr>
        <w:spacing w:after="0" w:line="240" w:lineRule="auto"/>
        <w:jc w:val="both"/>
        <w:rPr>
          <w:rFonts w:ascii="Arial" w:hAnsi="Arial"/>
        </w:rPr>
      </w:pPr>
    </w:p>
    <w:p w14:paraId="5A2B2F14" w14:textId="77777777" w:rsidR="00A12AE7" w:rsidRPr="002F4635" w:rsidRDefault="00A12AE7">
      <w:pPr>
        <w:spacing w:after="0" w:line="240" w:lineRule="auto"/>
        <w:jc w:val="both"/>
        <w:rPr>
          <w:rFonts w:ascii="Arial" w:hAnsi="Arial"/>
        </w:rPr>
      </w:pPr>
    </w:p>
    <w:p w14:paraId="45BA07D4" w14:textId="77777777" w:rsidR="00A12AE7" w:rsidRPr="002F4635" w:rsidRDefault="00A12AE7">
      <w:pPr>
        <w:spacing w:after="0" w:line="240" w:lineRule="auto"/>
        <w:jc w:val="both"/>
        <w:rPr>
          <w:rFonts w:ascii="Arial" w:hAnsi="Arial"/>
        </w:rPr>
      </w:pPr>
    </w:p>
    <w:p w14:paraId="0CCB29A2" w14:textId="77777777" w:rsidR="00A12AE7" w:rsidRPr="002F4635" w:rsidRDefault="00A12AE7">
      <w:pPr>
        <w:spacing w:after="0" w:line="240" w:lineRule="auto"/>
        <w:jc w:val="both"/>
        <w:rPr>
          <w:rFonts w:ascii="Arial" w:hAnsi="Arial"/>
        </w:rPr>
      </w:pPr>
    </w:p>
    <w:p w14:paraId="6908E89E" w14:textId="77777777" w:rsidR="00A12AE7" w:rsidRPr="002F4635" w:rsidRDefault="00A12AE7">
      <w:pPr>
        <w:spacing w:after="0" w:line="240" w:lineRule="auto"/>
        <w:jc w:val="both"/>
        <w:rPr>
          <w:rFonts w:ascii="Arial" w:hAnsi="Arial"/>
        </w:rPr>
      </w:pPr>
    </w:p>
    <w:p w14:paraId="15D0DB27" w14:textId="77777777" w:rsidR="00A12AE7" w:rsidRPr="002F4635" w:rsidRDefault="00C531C4">
      <w:pPr>
        <w:spacing w:after="0" w:line="240" w:lineRule="auto"/>
        <w:jc w:val="center"/>
        <w:rPr>
          <w:rFonts w:ascii="Arial" w:hAnsi="Arial"/>
          <w:b/>
          <w:bCs/>
          <w:color w:val="002060"/>
          <w:sz w:val="68"/>
          <w:szCs w:val="68"/>
        </w:rPr>
      </w:pPr>
      <w:r w:rsidRPr="002F4635">
        <w:rPr>
          <w:rFonts w:ascii="Arial" w:hAnsi="Arial"/>
          <w:b/>
          <w:bCs/>
          <w:color w:val="002060"/>
          <w:sz w:val="68"/>
          <w:szCs w:val="68"/>
        </w:rPr>
        <w:t>APPEL A PROJETS 2024</w:t>
      </w:r>
    </w:p>
    <w:p w14:paraId="08743446" w14:textId="77777777" w:rsidR="00A12AE7" w:rsidRPr="002F4635" w:rsidRDefault="00A12AE7">
      <w:pPr>
        <w:spacing w:after="0" w:line="240" w:lineRule="auto"/>
        <w:jc w:val="both"/>
        <w:rPr>
          <w:rFonts w:ascii="Arial" w:hAnsi="Arial"/>
        </w:rPr>
      </w:pPr>
    </w:p>
    <w:p w14:paraId="6D061162" w14:textId="77777777" w:rsidR="00A12AE7" w:rsidRPr="002F4635" w:rsidRDefault="00A12AE7">
      <w:pPr>
        <w:spacing w:after="0" w:line="240" w:lineRule="auto"/>
        <w:jc w:val="both"/>
        <w:rPr>
          <w:rFonts w:ascii="Arial" w:hAnsi="Arial"/>
        </w:rPr>
      </w:pPr>
    </w:p>
    <w:p w14:paraId="1CD5C009" w14:textId="77777777" w:rsidR="00A12AE7" w:rsidRPr="002F4635" w:rsidRDefault="00A12AE7">
      <w:pPr>
        <w:spacing w:after="0" w:line="240" w:lineRule="auto"/>
        <w:jc w:val="both"/>
        <w:rPr>
          <w:rFonts w:ascii="Arial" w:hAnsi="Arial"/>
        </w:rPr>
      </w:pPr>
    </w:p>
    <w:p w14:paraId="4F34CE3E" w14:textId="77777777" w:rsidR="00A12AE7" w:rsidRPr="002F4635" w:rsidRDefault="00A12AE7">
      <w:pPr>
        <w:spacing w:after="0" w:line="240" w:lineRule="auto"/>
        <w:jc w:val="both"/>
        <w:rPr>
          <w:rFonts w:ascii="Arial" w:hAnsi="Arial"/>
        </w:rPr>
      </w:pPr>
    </w:p>
    <w:p w14:paraId="37D90A79" w14:textId="77777777" w:rsidR="00A12AE7" w:rsidRPr="002F4635" w:rsidRDefault="00A12AE7">
      <w:pPr>
        <w:spacing w:after="0" w:line="240" w:lineRule="auto"/>
        <w:jc w:val="both"/>
        <w:rPr>
          <w:rFonts w:ascii="Arial" w:hAnsi="Arial"/>
        </w:rPr>
      </w:pPr>
    </w:p>
    <w:p w14:paraId="1C7397A8" w14:textId="1922FC95" w:rsidR="00A12AE7" w:rsidRDefault="00C531C4">
      <w:pPr>
        <w:spacing w:after="0" w:line="240" w:lineRule="auto"/>
        <w:jc w:val="center"/>
        <w:rPr>
          <w:rFonts w:ascii="Arial" w:hAnsi="Arial"/>
          <w:b/>
          <w:bCs/>
          <w:color w:val="002060"/>
          <w:sz w:val="52"/>
          <w:szCs w:val="52"/>
        </w:rPr>
      </w:pPr>
      <w:r w:rsidRPr="002F4635">
        <w:rPr>
          <w:rFonts w:ascii="Arial" w:hAnsi="Arial"/>
          <w:b/>
          <w:bCs/>
          <w:color w:val="002060"/>
          <w:sz w:val="52"/>
          <w:szCs w:val="52"/>
        </w:rPr>
        <w:t>Politique de la ville</w:t>
      </w:r>
    </w:p>
    <w:p w14:paraId="6E40A5A9" w14:textId="6197AFA4" w:rsidR="00DA3B3B" w:rsidRPr="00C02C58" w:rsidRDefault="00DA3B3B">
      <w:pPr>
        <w:spacing w:after="0" w:line="240" w:lineRule="auto"/>
        <w:jc w:val="center"/>
        <w:rPr>
          <w:rFonts w:ascii="Arial" w:hAnsi="Arial"/>
          <w:b/>
          <w:bCs/>
          <w:i/>
          <w:iCs/>
          <w:color w:val="002060"/>
          <w:sz w:val="44"/>
          <w:szCs w:val="44"/>
        </w:rPr>
      </w:pPr>
      <w:r w:rsidRPr="00C02C58">
        <w:rPr>
          <w:rFonts w:ascii="Arial" w:hAnsi="Arial"/>
          <w:b/>
          <w:bCs/>
          <w:i/>
          <w:iCs/>
          <w:color w:val="002060"/>
          <w:sz w:val="44"/>
          <w:szCs w:val="44"/>
        </w:rPr>
        <w:t>« Innovons dans les quartiers prioritaires »</w:t>
      </w:r>
    </w:p>
    <w:p w14:paraId="4868FFF5" w14:textId="77777777" w:rsidR="00A12AE7" w:rsidRPr="002F4635" w:rsidRDefault="00A12AE7">
      <w:pPr>
        <w:spacing w:after="0" w:line="240" w:lineRule="auto"/>
        <w:jc w:val="both"/>
        <w:rPr>
          <w:rFonts w:ascii="Arial" w:hAnsi="Arial"/>
        </w:rPr>
      </w:pPr>
    </w:p>
    <w:p w14:paraId="5E36786E" w14:textId="77777777" w:rsidR="00A12AE7" w:rsidRPr="002F4635" w:rsidRDefault="00A12AE7">
      <w:pPr>
        <w:spacing w:after="0" w:line="240" w:lineRule="auto"/>
        <w:jc w:val="both"/>
        <w:rPr>
          <w:rFonts w:ascii="Arial" w:hAnsi="Arial"/>
        </w:rPr>
      </w:pPr>
    </w:p>
    <w:p w14:paraId="30113A70" w14:textId="77777777" w:rsidR="00A6163A" w:rsidRPr="002F4635" w:rsidRDefault="00A6163A">
      <w:pPr>
        <w:spacing w:after="0" w:line="240" w:lineRule="auto"/>
        <w:jc w:val="both"/>
        <w:rPr>
          <w:rFonts w:ascii="Arial" w:hAnsi="Arial"/>
        </w:rPr>
      </w:pPr>
    </w:p>
    <w:p w14:paraId="15ED74DB" w14:textId="77777777" w:rsidR="00A6163A" w:rsidRPr="002F4635" w:rsidRDefault="00A6163A">
      <w:pPr>
        <w:spacing w:after="0" w:line="240" w:lineRule="auto"/>
        <w:jc w:val="both"/>
        <w:rPr>
          <w:rFonts w:ascii="Arial" w:hAnsi="Arial"/>
        </w:rPr>
      </w:pPr>
    </w:p>
    <w:p w14:paraId="50DC33BF" w14:textId="77777777" w:rsidR="00A6163A" w:rsidRPr="002F4635" w:rsidRDefault="00A6163A">
      <w:pPr>
        <w:spacing w:after="0" w:line="240" w:lineRule="auto"/>
        <w:jc w:val="both"/>
        <w:rPr>
          <w:rFonts w:ascii="Arial" w:hAnsi="Arial"/>
        </w:rPr>
      </w:pPr>
    </w:p>
    <w:p w14:paraId="3FEEDCFB" w14:textId="77777777" w:rsidR="00A6163A" w:rsidRPr="002F4635" w:rsidRDefault="00A6163A">
      <w:pPr>
        <w:spacing w:after="0" w:line="240" w:lineRule="auto"/>
        <w:jc w:val="both"/>
        <w:rPr>
          <w:rFonts w:ascii="Arial" w:hAnsi="Arial"/>
        </w:rPr>
      </w:pPr>
    </w:p>
    <w:p w14:paraId="26D607F1" w14:textId="77777777" w:rsidR="00A6163A" w:rsidRPr="002F4635" w:rsidRDefault="00A6163A">
      <w:pPr>
        <w:spacing w:after="0" w:line="240" w:lineRule="auto"/>
        <w:jc w:val="both"/>
        <w:rPr>
          <w:rFonts w:ascii="Arial" w:hAnsi="Arial"/>
        </w:rPr>
      </w:pPr>
    </w:p>
    <w:p w14:paraId="79C91361" w14:textId="77777777" w:rsidR="00A6163A" w:rsidRPr="002F4635" w:rsidRDefault="00A6163A">
      <w:pPr>
        <w:spacing w:after="0" w:line="240" w:lineRule="auto"/>
        <w:jc w:val="both"/>
        <w:rPr>
          <w:rFonts w:ascii="Arial" w:hAnsi="Arial"/>
        </w:rPr>
      </w:pPr>
    </w:p>
    <w:p w14:paraId="22DB8781" w14:textId="77777777" w:rsidR="00A6163A" w:rsidRPr="002F4635" w:rsidRDefault="00A6163A">
      <w:pPr>
        <w:spacing w:after="0" w:line="240" w:lineRule="auto"/>
        <w:jc w:val="both"/>
        <w:rPr>
          <w:rFonts w:ascii="Arial" w:hAnsi="Arial"/>
        </w:rPr>
      </w:pPr>
    </w:p>
    <w:p w14:paraId="65DCE9C3" w14:textId="77777777" w:rsidR="00A6163A" w:rsidRPr="002F4635" w:rsidRDefault="00A6163A">
      <w:pPr>
        <w:spacing w:after="0" w:line="240" w:lineRule="auto"/>
        <w:jc w:val="both"/>
        <w:rPr>
          <w:rFonts w:ascii="Arial" w:hAnsi="Arial"/>
        </w:rPr>
      </w:pPr>
    </w:p>
    <w:p w14:paraId="6AB70FAA" w14:textId="77777777" w:rsidR="00A12AE7" w:rsidRPr="002F4635" w:rsidRDefault="00A12AE7">
      <w:pPr>
        <w:spacing w:after="0" w:line="240" w:lineRule="auto"/>
        <w:jc w:val="both"/>
        <w:rPr>
          <w:rFonts w:ascii="Arial" w:hAnsi="Arial"/>
        </w:rPr>
      </w:pPr>
    </w:p>
    <w:p w14:paraId="0BE0E8B1" w14:textId="1769EED7" w:rsidR="00A12AE7" w:rsidRPr="002F4635" w:rsidRDefault="00DA3B3B">
      <w:pPr>
        <w:spacing w:after="0" w:line="240" w:lineRule="auto"/>
        <w:jc w:val="center"/>
        <w:rPr>
          <w:rFonts w:ascii="Arial" w:hAnsi="Arial"/>
          <w:color w:val="002060"/>
          <w:sz w:val="32"/>
          <w:szCs w:val="32"/>
        </w:rPr>
      </w:pPr>
      <w:r>
        <w:rPr>
          <w:rFonts w:ascii="Arial" w:hAnsi="Arial"/>
          <w:color w:val="002060"/>
          <w:sz w:val="32"/>
          <w:szCs w:val="32"/>
        </w:rPr>
        <w:t xml:space="preserve">Etat – </w:t>
      </w:r>
      <w:r w:rsidR="00C531C4" w:rsidRPr="002F4635">
        <w:rPr>
          <w:rFonts w:ascii="Arial" w:hAnsi="Arial"/>
          <w:color w:val="002060"/>
          <w:sz w:val="32"/>
          <w:szCs w:val="32"/>
        </w:rPr>
        <w:t xml:space="preserve">Préfecture </w:t>
      </w:r>
      <w:r w:rsidR="00A6163A" w:rsidRPr="002F4635">
        <w:rPr>
          <w:rFonts w:ascii="Arial" w:hAnsi="Arial"/>
          <w:color w:val="002060"/>
          <w:sz w:val="32"/>
          <w:szCs w:val="32"/>
        </w:rPr>
        <w:t xml:space="preserve">des Yvelines </w:t>
      </w:r>
      <w:r w:rsidR="00C531C4" w:rsidRPr="002F4635">
        <w:rPr>
          <w:rFonts w:ascii="Arial" w:hAnsi="Arial"/>
          <w:color w:val="002060"/>
          <w:sz w:val="32"/>
          <w:szCs w:val="32"/>
        </w:rPr>
        <w:t>78</w:t>
      </w:r>
    </w:p>
    <w:p w14:paraId="4E4B9269" w14:textId="4CF95128" w:rsidR="00A12AE7" w:rsidRPr="002F4635" w:rsidRDefault="00C531C4">
      <w:pPr>
        <w:spacing w:after="0" w:line="240" w:lineRule="auto"/>
        <w:jc w:val="center"/>
        <w:rPr>
          <w:rFonts w:ascii="Arial" w:hAnsi="Arial"/>
          <w:color w:val="002060"/>
          <w:sz w:val="32"/>
          <w:szCs w:val="32"/>
        </w:rPr>
      </w:pPr>
      <w:r w:rsidRPr="002F4635">
        <w:rPr>
          <w:rFonts w:ascii="Arial" w:hAnsi="Arial"/>
          <w:color w:val="002060"/>
          <w:sz w:val="32"/>
          <w:szCs w:val="32"/>
        </w:rPr>
        <w:t xml:space="preserve">Département des Yvelines </w:t>
      </w:r>
      <w:r w:rsidR="00DA3B3B">
        <w:rPr>
          <w:rFonts w:ascii="Arial" w:hAnsi="Arial"/>
          <w:color w:val="002060"/>
          <w:sz w:val="32"/>
          <w:szCs w:val="32"/>
        </w:rPr>
        <w:t>–</w:t>
      </w:r>
      <w:r w:rsidRPr="002F4635">
        <w:rPr>
          <w:rFonts w:ascii="Arial" w:hAnsi="Arial"/>
          <w:color w:val="002060"/>
          <w:sz w:val="32"/>
          <w:szCs w:val="32"/>
        </w:rPr>
        <w:t xml:space="preserve"> </w:t>
      </w:r>
      <w:r w:rsidR="00DA3B3B">
        <w:rPr>
          <w:rFonts w:ascii="Arial" w:hAnsi="Arial"/>
          <w:color w:val="002060"/>
          <w:sz w:val="32"/>
          <w:szCs w:val="32"/>
        </w:rPr>
        <w:t xml:space="preserve">Territoire d’Action Départementale </w:t>
      </w:r>
      <w:r w:rsidR="00824D07" w:rsidRPr="002F4635">
        <w:rPr>
          <w:rFonts w:ascii="Arial" w:hAnsi="Arial"/>
          <w:color w:val="002060"/>
          <w:sz w:val="32"/>
          <w:szCs w:val="32"/>
        </w:rPr>
        <w:t>Boucle de Seine</w:t>
      </w:r>
    </w:p>
    <w:p w14:paraId="443CA441" w14:textId="6775E4F2" w:rsidR="00A12AE7" w:rsidRPr="002F4635" w:rsidRDefault="00C531C4">
      <w:pPr>
        <w:spacing w:after="0" w:line="240" w:lineRule="auto"/>
        <w:jc w:val="center"/>
        <w:rPr>
          <w:rFonts w:ascii="Arial" w:hAnsi="Arial"/>
          <w:color w:val="002060"/>
          <w:sz w:val="32"/>
          <w:szCs w:val="32"/>
        </w:rPr>
      </w:pPr>
      <w:r w:rsidRPr="002F4635">
        <w:rPr>
          <w:rFonts w:ascii="Arial" w:hAnsi="Arial"/>
          <w:color w:val="002060"/>
          <w:sz w:val="32"/>
          <w:szCs w:val="32"/>
        </w:rPr>
        <w:t xml:space="preserve">Communauté </w:t>
      </w:r>
      <w:r w:rsidR="00824D07" w:rsidRPr="002F4635">
        <w:rPr>
          <w:rFonts w:ascii="Arial" w:hAnsi="Arial"/>
          <w:color w:val="002060"/>
          <w:sz w:val="32"/>
          <w:szCs w:val="32"/>
        </w:rPr>
        <w:t>d’Agglomération Saint-Germain Boucles de Seine</w:t>
      </w:r>
    </w:p>
    <w:p w14:paraId="402DAFFF" w14:textId="2FA86621" w:rsidR="00DC4E79" w:rsidRPr="002F4635" w:rsidRDefault="00DC4E79">
      <w:pPr>
        <w:spacing w:after="0" w:line="240" w:lineRule="auto"/>
        <w:jc w:val="center"/>
        <w:rPr>
          <w:rFonts w:ascii="Arial" w:hAnsi="Arial"/>
          <w:color w:val="002060"/>
          <w:sz w:val="32"/>
          <w:szCs w:val="32"/>
        </w:rPr>
      </w:pPr>
      <w:r w:rsidRPr="002F4635">
        <w:rPr>
          <w:rFonts w:ascii="Arial" w:hAnsi="Arial"/>
          <w:color w:val="002060"/>
          <w:sz w:val="32"/>
          <w:szCs w:val="32"/>
        </w:rPr>
        <w:t xml:space="preserve">Ville de Carrières sur Seine </w:t>
      </w:r>
    </w:p>
    <w:p w14:paraId="6993F67E" w14:textId="717CCAF8" w:rsidR="00DC4E79" w:rsidRPr="002F4635" w:rsidRDefault="00DC4E79">
      <w:pPr>
        <w:spacing w:after="0" w:line="240" w:lineRule="auto"/>
        <w:jc w:val="center"/>
        <w:rPr>
          <w:rFonts w:ascii="Arial" w:hAnsi="Arial"/>
          <w:color w:val="002060"/>
          <w:sz w:val="32"/>
          <w:szCs w:val="32"/>
        </w:rPr>
      </w:pPr>
      <w:r w:rsidRPr="002F4635">
        <w:rPr>
          <w:rFonts w:ascii="Arial" w:hAnsi="Arial"/>
          <w:color w:val="002060"/>
          <w:sz w:val="32"/>
          <w:szCs w:val="32"/>
        </w:rPr>
        <w:t>Ville de Sartrouville</w:t>
      </w:r>
    </w:p>
    <w:p w14:paraId="267059A4" w14:textId="77777777" w:rsidR="00195432" w:rsidRPr="002F4635" w:rsidRDefault="00195432">
      <w:pPr>
        <w:spacing w:after="0" w:line="240" w:lineRule="auto"/>
        <w:jc w:val="center"/>
        <w:rPr>
          <w:rFonts w:ascii="Arial" w:hAnsi="Arial"/>
          <w:color w:val="002060"/>
          <w:sz w:val="40"/>
          <w:szCs w:val="40"/>
        </w:rPr>
      </w:pPr>
    </w:p>
    <w:p w14:paraId="0750B3C9" w14:textId="77777777" w:rsidR="00195432" w:rsidRPr="002F4635" w:rsidRDefault="00195432">
      <w:pPr>
        <w:spacing w:after="0" w:line="240" w:lineRule="auto"/>
        <w:jc w:val="center"/>
        <w:rPr>
          <w:rFonts w:ascii="Arial" w:hAnsi="Arial"/>
          <w:color w:val="002060"/>
          <w:sz w:val="40"/>
          <w:szCs w:val="40"/>
        </w:rPr>
      </w:pPr>
    </w:p>
    <w:p w14:paraId="7DFB1133" w14:textId="77777777" w:rsidR="00195432" w:rsidRPr="002F4635" w:rsidRDefault="00195432">
      <w:pPr>
        <w:spacing w:after="0" w:line="240" w:lineRule="auto"/>
        <w:jc w:val="center"/>
        <w:rPr>
          <w:rFonts w:ascii="Arial" w:hAnsi="Arial"/>
          <w:color w:val="002060"/>
          <w:sz w:val="40"/>
          <w:szCs w:val="40"/>
        </w:rPr>
      </w:pPr>
    </w:p>
    <w:p w14:paraId="74B99B2E" w14:textId="77777777" w:rsidR="00195432" w:rsidRDefault="00195432">
      <w:pPr>
        <w:spacing w:after="0" w:line="240" w:lineRule="auto"/>
        <w:jc w:val="center"/>
        <w:rPr>
          <w:rFonts w:ascii="Arial" w:hAnsi="Arial"/>
          <w:color w:val="002060"/>
          <w:sz w:val="40"/>
          <w:szCs w:val="40"/>
        </w:rPr>
      </w:pPr>
    </w:p>
    <w:p w14:paraId="11E7BC48" w14:textId="77777777" w:rsidR="006818F0" w:rsidRPr="002F4635" w:rsidRDefault="006818F0">
      <w:pPr>
        <w:spacing w:after="0" w:line="240" w:lineRule="auto"/>
        <w:jc w:val="center"/>
        <w:rPr>
          <w:rFonts w:ascii="Arial" w:hAnsi="Arial"/>
          <w:color w:val="002060"/>
          <w:sz w:val="40"/>
          <w:szCs w:val="40"/>
        </w:rPr>
      </w:pPr>
    </w:p>
    <w:p w14:paraId="0009B8D1" w14:textId="77777777" w:rsidR="00195432" w:rsidRPr="002F4635" w:rsidRDefault="00195432" w:rsidP="00DC4E79">
      <w:pPr>
        <w:spacing w:after="0" w:line="240" w:lineRule="auto"/>
        <w:rPr>
          <w:rFonts w:ascii="Arial" w:hAnsi="Arial"/>
          <w:color w:val="002060"/>
          <w:sz w:val="40"/>
          <w:szCs w:val="40"/>
        </w:rPr>
      </w:pPr>
    </w:p>
    <w:p w14:paraId="74DC5EF8" w14:textId="517DFCAF" w:rsidR="008A5660" w:rsidRPr="002F4635" w:rsidRDefault="008A5660" w:rsidP="008A5660">
      <w:pPr>
        <w:spacing w:after="0" w:line="240" w:lineRule="auto"/>
        <w:jc w:val="center"/>
        <w:rPr>
          <w:rFonts w:ascii="Arial" w:hAnsi="Arial"/>
          <w:b/>
          <w:bCs/>
          <w:color w:val="002060"/>
          <w:sz w:val="48"/>
          <w:szCs w:val="48"/>
        </w:rPr>
      </w:pPr>
      <w:r w:rsidRPr="002F4635">
        <w:rPr>
          <w:rFonts w:ascii="Arial" w:hAnsi="Arial"/>
          <w:b/>
          <w:bCs/>
          <w:color w:val="002060"/>
          <w:sz w:val="48"/>
          <w:szCs w:val="48"/>
        </w:rPr>
        <w:t>SOMMAIRE</w:t>
      </w:r>
    </w:p>
    <w:p w14:paraId="2BA3FD10" w14:textId="77777777" w:rsidR="008A5660" w:rsidRPr="002F4635" w:rsidRDefault="008A5660" w:rsidP="008A5660">
      <w:pPr>
        <w:spacing w:after="0" w:line="240" w:lineRule="auto"/>
        <w:jc w:val="both"/>
        <w:rPr>
          <w:rFonts w:ascii="Arial" w:hAnsi="Arial"/>
          <w:b/>
          <w:bCs/>
          <w:color w:val="002060"/>
          <w:sz w:val="44"/>
          <w:szCs w:val="44"/>
        </w:rPr>
      </w:pPr>
    </w:p>
    <w:p w14:paraId="04F3D2C0" w14:textId="20294D23" w:rsidR="006818F0" w:rsidRDefault="00195432" w:rsidP="001579BC">
      <w:pPr>
        <w:pStyle w:val="TM2"/>
        <w:tabs>
          <w:tab w:val="right" w:leader="dot" w:pos="9062"/>
        </w:tabs>
        <w:spacing w:line="480" w:lineRule="auto"/>
        <w:rPr>
          <w:rFonts w:asciiTheme="minorHAnsi" w:eastAsiaTheme="minorEastAsia" w:hAnsiTheme="minorHAnsi" w:cstheme="minorBidi"/>
          <w:noProof/>
          <w:kern w:val="2"/>
          <w:lang w:eastAsia="fr-FR"/>
          <w14:ligatures w14:val="standardContextual"/>
        </w:rPr>
      </w:pPr>
      <w:r w:rsidRPr="002F4635">
        <w:rPr>
          <w:rFonts w:ascii="Arial" w:hAnsi="Arial"/>
          <w:b/>
          <w:bCs/>
          <w:color w:val="002060"/>
          <w:sz w:val="44"/>
          <w:szCs w:val="44"/>
        </w:rPr>
        <w:fldChar w:fldCharType="begin"/>
      </w:r>
      <w:r w:rsidRPr="002F4635">
        <w:rPr>
          <w:rFonts w:ascii="Arial" w:hAnsi="Arial"/>
          <w:b/>
          <w:bCs/>
          <w:color w:val="002060"/>
          <w:sz w:val="44"/>
          <w:szCs w:val="44"/>
        </w:rPr>
        <w:instrText xml:space="preserve"> TOC \h \z \t "Titre 1;2;Titre 2;3;Titre;1" </w:instrText>
      </w:r>
      <w:r w:rsidRPr="002F4635">
        <w:rPr>
          <w:rFonts w:ascii="Arial" w:hAnsi="Arial"/>
          <w:b/>
          <w:bCs/>
          <w:color w:val="002060"/>
          <w:sz w:val="44"/>
          <w:szCs w:val="44"/>
        </w:rPr>
        <w:fldChar w:fldCharType="separate"/>
      </w:r>
      <w:hyperlink w:anchor="_Toc149921834" w:history="1">
        <w:r w:rsidR="001579BC">
          <w:rPr>
            <w:rStyle w:val="Lienhypertexte"/>
            <w:noProof/>
          </w:rPr>
          <w:t>PREAMBULE</w:t>
        </w:r>
        <w:r w:rsidR="001579BC">
          <w:rPr>
            <w:noProof/>
            <w:webHidden/>
          </w:rPr>
          <w:tab/>
        </w:r>
        <w:r w:rsidR="006818F0">
          <w:rPr>
            <w:noProof/>
            <w:webHidden/>
          </w:rPr>
          <w:fldChar w:fldCharType="begin"/>
        </w:r>
        <w:r w:rsidR="006818F0">
          <w:rPr>
            <w:noProof/>
            <w:webHidden/>
          </w:rPr>
          <w:instrText xml:space="preserve"> PAGEREF _Toc149921834 \h </w:instrText>
        </w:r>
        <w:r w:rsidR="006818F0">
          <w:rPr>
            <w:noProof/>
            <w:webHidden/>
          </w:rPr>
        </w:r>
        <w:r w:rsidR="006818F0">
          <w:rPr>
            <w:noProof/>
            <w:webHidden/>
          </w:rPr>
          <w:fldChar w:fldCharType="separate"/>
        </w:r>
        <w:r w:rsidR="00E94128">
          <w:rPr>
            <w:noProof/>
            <w:webHidden/>
          </w:rPr>
          <w:t>3</w:t>
        </w:r>
        <w:r w:rsidR="006818F0">
          <w:rPr>
            <w:noProof/>
            <w:webHidden/>
          </w:rPr>
          <w:fldChar w:fldCharType="end"/>
        </w:r>
      </w:hyperlink>
    </w:p>
    <w:p w14:paraId="18E8C5A0" w14:textId="4CB8DDD8" w:rsidR="006818F0" w:rsidRDefault="00E94128" w:rsidP="001579BC">
      <w:pPr>
        <w:pStyle w:val="TM2"/>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35" w:history="1">
        <w:r w:rsidR="001579BC">
          <w:rPr>
            <w:rStyle w:val="Lienhypertexte"/>
            <w:noProof/>
          </w:rPr>
          <w:t>C</w:t>
        </w:r>
        <w:r w:rsidR="001579BC" w:rsidRPr="00EF3B3B">
          <w:rPr>
            <w:rStyle w:val="Lienhypertexte"/>
            <w:noProof/>
          </w:rPr>
          <w:t>ADRE D’INTERVENTION DE LA POLITIQUE DE LA VILLE</w:t>
        </w:r>
        <w:r w:rsidR="001579BC">
          <w:rPr>
            <w:noProof/>
            <w:webHidden/>
          </w:rPr>
          <w:tab/>
        </w:r>
        <w:r w:rsidR="006818F0">
          <w:rPr>
            <w:noProof/>
            <w:webHidden/>
          </w:rPr>
          <w:fldChar w:fldCharType="begin"/>
        </w:r>
        <w:r w:rsidR="006818F0">
          <w:rPr>
            <w:noProof/>
            <w:webHidden/>
          </w:rPr>
          <w:instrText xml:space="preserve"> PAGEREF _Toc149921835 \h </w:instrText>
        </w:r>
        <w:r w:rsidR="006818F0">
          <w:rPr>
            <w:noProof/>
            <w:webHidden/>
          </w:rPr>
        </w:r>
        <w:r w:rsidR="006818F0">
          <w:rPr>
            <w:noProof/>
            <w:webHidden/>
          </w:rPr>
          <w:fldChar w:fldCharType="separate"/>
        </w:r>
        <w:r>
          <w:rPr>
            <w:noProof/>
            <w:webHidden/>
          </w:rPr>
          <w:t>3</w:t>
        </w:r>
        <w:r w:rsidR="006818F0">
          <w:rPr>
            <w:noProof/>
            <w:webHidden/>
          </w:rPr>
          <w:fldChar w:fldCharType="end"/>
        </w:r>
      </w:hyperlink>
    </w:p>
    <w:p w14:paraId="34F2559B" w14:textId="4EF3250A" w:rsidR="006818F0" w:rsidRDefault="00E94128" w:rsidP="001579BC">
      <w:pPr>
        <w:pStyle w:val="TM2"/>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36" w:history="1">
        <w:r w:rsidR="001579BC">
          <w:rPr>
            <w:rStyle w:val="Lienhypertexte"/>
            <w:noProof/>
          </w:rPr>
          <w:t>L</w:t>
        </w:r>
        <w:r w:rsidR="001579BC" w:rsidRPr="00EF3B3B">
          <w:rPr>
            <w:rStyle w:val="Lienhypertexte"/>
            <w:noProof/>
          </w:rPr>
          <w:t>ES TERRITOIRES ELIGIBLES</w:t>
        </w:r>
        <w:r w:rsidR="001579BC">
          <w:rPr>
            <w:noProof/>
            <w:webHidden/>
          </w:rPr>
          <w:tab/>
        </w:r>
        <w:r w:rsidR="006818F0">
          <w:rPr>
            <w:noProof/>
            <w:webHidden/>
          </w:rPr>
          <w:fldChar w:fldCharType="begin"/>
        </w:r>
        <w:r w:rsidR="006818F0">
          <w:rPr>
            <w:noProof/>
            <w:webHidden/>
          </w:rPr>
          <w:instrText xml:space="preserve"> PAGEREF _Toc149921836 \h </w:instrText>
        </w:r>
        <w:r w:rsidR="006818F0">
          <w:rPr>
            <w:noProof/>
            <w:webHidden/>
          </w:rPr>
        </w:r>
        <w:r w:rsidR="006818F0">
          <w:rPr>
            <w:noProof/>
            <w:webHidden/>
          </w:rPr>
          <w:fldChar w:fldCharType="separate"/>
        </w:r>
        <w:r>
          <w:rPr>
            <w:noProof/>
            <w:webHidden/>
          </w:rPr>
          <w:t>3</w:t>
        </w:r>
        <w:r w:rsidR="006818F0">
          <w:rPr>
            <w:noProof/>
            <w:webHidden/>
          </w:rPr>
          <w:fldChar w:fldCharType="end"/>
        </w:r>
      </w:hyperlink>
    </w:p>
    <w:p w14:paraId="4FCAE3EA" w14:textId="2B87CCD6" w:rsidR="006818F0" w:rsidRDefault="00E94128" w:rsidP="001579BC">
      <w:pPr>
        <w:pStyle w:val="TM2"/>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37" w:history="1">
        <w:r w:rsidR="001579BC">
          <w:rPr>
            <w:rStyle w:val="Lienhypertexte"/>
            <w:noProof/>
          </w:rPr>
          <w:t>P</w:t>
        </w:r>
        <w:r w:rsidR="001579BC" w:rsidRPr="00EF3B3B">
          <w:rPr>
            <w:rStyle w:val="Lienhypertexte"/>
            <w:noProof/>
          </w:rPr>
          <w:t>REREQUIS DES QUATRE FINANCEURS</w:t>
        </w:r>
        <w:r w:rsidR="001579BC">
          <w:rPr>
            <w:noProof/>
            <w:webHidden/>
          </w:rPr>
          <w:tab/>
        </w:r>
        <w:r w:rsidR="006818F0">
          <w:rPr>
            <w:noProof/>
            <w:webHidden/>
          </w:rPr>
          <w:fldChar w:fldCharType="begin"/>
        </w:r>
        <w:r w:rsidR="006818F0">
          <w:rPr>
            <w:noProof/>
            <w:webHidden/>
          </w:rPr>
          <w:instrText xml:space="preserve"> PAGEREF _Toc149921837 \h </w:instrText>
        </w:r>
        <w:r w:rsidR="006818F0">
          <w:rPr>
            <w:noProof/>
            <w:webHidden/>
          </w:rPr>
        </w:r>
        <w:r w:rsidR="006818F0">
          <w:rPr>
            <w:noProof/>
            <w:webHidden/>
          </w:rPr>
          <w:fldChar w:fldCharType="separate"/>
        </w:r>
        <w:r>
          <w:rPr>
            <w:noProof/>
            <w:webHidden/>
          </w:rPr>
          <w:t>4</w:t>
        </w:r>
        <w:r w:rsidR="006818F0">
          <w:rPr>
            <w:noProof/>
            <w:webHidden/>
          </w:rPr>
          <w:fldChar w:fldCharType="end"/>
        </w:r>
      </w:hyperlink>
    </w:p>
    <w:p w14:paraId="35966239" w14:textId="46C005C0" w:rsidR="006818F0" w:rsidRDefault="00E94128" w:rsidP="001579BC">
      <w:pPr>
        <w:pStyle w:val="TM2"/>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38" w:history="1">
        <w:r w:rsidR="001579BC">
          <w:rPr>
            <w:rStyle w:val="Lienhypertexte"/>
            <w:noProof/>
          </w:rPr>
          <w:t>P</w:t>
        </w:r>
        <w:r w:rsidR="001579BC" w:rsidRPr="00EF3B3B">
          <w:rPr>
            <w:rStyle w:val="Lienhypertexte"/>
            <w:noProof/>
          </w:rPr>
          <w:t>ROCEDURE DE DEMANDE</w:t>
        </w:r>
        <w:r w:rsidR="001579BC">
          <w:rPr>
            <w:noProof/>
            <w:webHidden/>
          </w:rPr>
          <w:tab/>
        </w:r>
        <w:r w:rsidR="006818F0">
          <w:rPr>
            <w:noProof/>
            <w:webHidden/>
          </w:rPr>
          <w:fldChar w:fldCharType="begin"/>
        </w:r>
        <w:r w:rsidR="006818F0">
          <w:rPr>
            <w:noProof/>
            <w:webHidden/>
          </w:rPr>
          <w:instrText xml:space="preserve"> PAGEREF _Toc149921838 \h </w:instrText>
        </w:r>
        <w:r w:rsidR="006818F0">
          <w:rPr>
            <w:noProof/>
            <w:webHidden/>
          </w:rPr>
        </w:r>
        <w:r w:rsidR="006818F0">
          <w:rPr>
            <w:noProof/>
            <w:webHidden/>
          </w:rPr>
          <w:fldChar w:fldCharType="separate"/>
        </w:r>
        <w:r>
          <w:rPr>
            <w:noProof/>
            <w:webHidden/>
          </w:rPr>
          <w:t>4</w:t>
        </w:r>
        <w:r w:rsidR="006818F0">
          <w:rPr>
            <w:noProof/>
            <w:webHidden/>
          </w:rPr>
          <w:fldChar w:fldCharType="end"/>
        </w:r>
      </w:hyperlink>
    </w:p>
    <w:p w14:paraId="6542F2DB" w14:textId="349008AA" w:rsidR="006818F0" w:rsidRDefault="00E94128" w:rsidP="001579BC">
      <w:pPr>
        <w:pStyle w:val="TM2"/>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39" w:history="1">
        <w:r w:rsidR="001579BC">
          <w:rPr>
            <w:rStyle w:val="Lienhypertexte"/>
            <w:noProof/>
          </w:rPr>
          <w:t>E</w:t>
        </w:r>
        <w:r w:rsidR="001579BC" w:rsidRPr="00EF3B3B">
          <w:rPr>
            <w:rStyle w:val="Lienhypertexte"/>
            <w:noProof/>
          </w:rPr>
          <w:t>VALUATION ET BILAN</w:t>
        </w:r>
        <w:r w:rsidR="001579BC">
          <w:rPr>
            <w:noProof/>
            <w:webHidden/>
          </w:rPr>
          <w:tab/>
        </w:r>
        <w:r w:rsidR="006818F0">
          <w:rPr>
            <w:noProof/>
            <w:webHidden/>
          </w:rPr>
          <w:fldChar w:fldCharType="begin"/>
        </w:r>
        <w:r w:rsidR="006818F0">
          <w:rPr>
            <w:noProof/>
            <w:webHidden/>
          </w:rPr>
          <w:instrText xml:space="preserve"> PAGEREF _Toc149921839 \h </w:instrText>
        </w:r>
        <w:r w:rsidR="006818F0">
          <w:rPr>
            <w:noProof/>
            <w:webHidden/>
          </w:rPr>
        </w:r>
        <w:r w:rsidR="006818F0">
          <w:rPr>
            <w:noProof/>
            <w:webHidden/>
          </w:rPr>
          <w:fldChar w:fldCharType="separate"/>
        </w:r>
        <w:r>
          <w:rPr>
            <w:noProof/>
            <w:webHidden/>
          </w:rPr>
          <w:t>5</w:t>
        </w:r>
        <w:r w:rsidR="006818F0">
          <w:rPr>
            <w:noProof/>
            <w:webHidden/>
          </w:rPr>
          <w:fldChar w:fldCharType="end"/>
        </w:r>
      </w:hyperlink>
    </w:p>
    <w:p w14:paraId="546BA6B5" w14:textId="38860F1A" w:rsidR="006818F0" w:rsidRDefault="00E94128" w:rsidP="001579BC">
      <w:pPr>
        <w:pStyle w:val="TM2"/>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40" w:history="1">
        <w:r w:rsidR="001579BC">
          <w:rPr>
            <w:rStyle w:val="Lienhypertexte"/>
            <w:noProof/>
          </w:rPr>
          <w:t>M</w:t>
        </w:r>
        <w:r w:rsidR="001579BC" w:rsidRPr="00EF3B3B">
          <w:rPr>
            <w:rStyle w:val="Lienhypertexte"/>
            <w:noProof/>
          </w:rPr>
          <w:t>ODALITES PRATIQUES</w:t>
        </w:r>
        <w:r w:rsidR="001579BC">
          <w:rPr>
            <w:noProof/>
            <w:webHidden/>
          </w:rPr>
          <w:tab/>
        </w:r>
        <w:r w:rsidR="006818F0">
          <w:rPr>
            <w:noProof/>
            <w:webHidden/>
          </w:rPr>
          <w:fldChar w:fldCharType="begin"/>
        </w:r>
        <w:r w:rsidR="006818F0">
          <w:rPr>
            <w:noProof/>
            <w:webHidden/>
          </w:rPr>
          <w:instrText xml:space="preserve"> PAGEREF _Toc149921840 \h </w:instrText>
        </w:r>
        <w:r w:rsidR="006818F0">
          <w:rPr>
            <w:noProof/>
            <w:webHidden/>
          </w:rPr>
        </w:r>
        <w:r w:rsidR="006818F0">
          <w:rPr>
            <w:noProof/>
            <w:webHidden/>
          </w:rPr>
          <w:fldChar w:fldCharType="separate"/>
        </w:r>
        <w:r>
          <w:rPr>
            <w:noProof/>
            <w:webHidden/>
          </w:rPr>
          <w:t>5</w:t>
        </w:r>
        <w:r w:rsidR="006818F0">
          <w:rPr>
            <w:noProof/>
            <w:webHidden/>
          </w:rPr>
          <w:fldChar w:fldCharType="end"/>
        </w:r>
      </w:hyperlink>
    </w:p>
    <w:p w14:paraId="40E73DDA" w14:textId="796E5A15" w:rsidR="006818F0" w:rsidRDefault="00E94128" w:rsidP="001579BC">
      <w:pPr>
        <w:pStyle w:val="TM1"/>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41" w:history="1">
        <w:r w:rsidR="001579BC" w:rsidRPr="00EF3B3B">
          <w:rPr>
            <w:rStyle w:val="Lienhypertexte"/>
            <w:rFonts w:ascii="Arial" w:hAnsi="Arial"/>
            <w:noProof/>
          </w:rPr>
          <w:t>I - PRIORITÉS DE L’INTERVENTION DE L’ÉTAT</w:t>
        </w:r>
        <w:r w:rsidR="001579BC">
          <w:rPr>
            <w:noProof/>
            <w:webHidden/>
          </w:rPr>
          <w:tab/>
        </w:r>
        <w:r w:rsidR="006818F0">
          <w:rPr>
            <w:noProof/>
            <w:webHidden/>
          </w:rPr>
          <w:fldChar w:fldCharType="begin"/>
        </w:r>
        <w:r w:rsidR="006818F0">
          <w:rPr>
            <w:noProof/>
            <w:webHidden/>
          </w:rPr>
          <w:instrText xml:space="preserve"> PAGEREF _Toc149921841 \h </w:instrText>
        </w:r>
        <w:r w:rsidR="006818F0">
          <w:rPr>
            <w:noProof/>
            <w:webHidden/>
          </w:rPr>
        </w:r>
        <w:r w:rsidR="006818F0">
          <w:rPr>
            <w:noProof/>
            <w:webHidden/>
          </w:rPr>
          <w:fldChar w:fldCharType="separate"/>
        </w:r>
        <w:r>
          <w:rPr>
            <w:noProof/>
            <w:webHidden/>
          </w:rPr>
          <w:t>6</w:t>
        </w:r>
        <w:r w:rsidR="006818F0">
          <w:rPr>
            <w:noProof/>
            <w:webHidden/>
          </w:rPr>
          <w:fldChar w:fldCharType="end"/>
        </w:r>
      </w:hyperlink>
    </w:p>
    <w:p w14:paraId="4CE43B0E" w14:textId="4B541B7D" w:rsidR="006818F0" w:rsidRDefault="00E94128" w:rsidP="001579BC">
      <w:pPr>
        <w:pStyle w:val="TM1"/>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46" w:history="1">
        <w:r w:rsidR="001579BC" w:rsidRPr="00EF3B3B">
          <w:rPr>
            <w:rStyle w:val="Lienhypertexte"/>
            <w:rFonts w:ascii="Arial" w:hAnsi="Arial"/>
            <w:noProof/>
          </w:rPr>
          <w:t>II - PRIORITÉS DE L’INTERVENTION DU DEPARTEMENT</w:t>
        </w:r>
        <w:r w:rsidR="001579BC">
          <w:rPr>
            <w:noProof/>
            <w:webHidden/>
          </w:rPr>
          <w:tab/>
        </w:r>
        <w:r w:rsidR="006818F0">
          <w:rPr>
            <w:noProof/>
            <w:webHidden/>
          </w:rPr>
          <w:fldChar w:fldCharType="begin"/>
        </w:r>
        <w:r w:rsidR="006818F0">
          <w:rPr>
            <w:noProof/>
            <w:webHidden/>
          </w:rPr>
          <w:instrText xml:space="preserve"> PAGEREF _Toc149921846 \h </w:instrText>
        </w:r>
        <w:r w:rsidR="006818F0">
          <w:rPr>
            <w:noProof/>
            <w:webHidden/>
          </w:rPr>
        </w:r>
        <w:r w:rsidR="006818F0">
          <w:rPr>
            <w:noProof/>
            <w:webHidden/>
          </w:rPr>
          <w:fldChar w:fldCharType="separate"/>
        </w:r>
        <w:r>
          <w:rPr>
            <w:noProof/>
            <w:webHidden/>
          </w:rPr>
          <w:t>10</w:t>
        </w:r>
        <w:r w:rsidR="006818F0">
          <w:rPr>
            <w:noProof/>
            <w:webHidden/>
          </w:rPr>
          <w:fldChar w:fldCharType="end"/>
        </w:r>
      </w:hyperlink>
    </w:p>
    <w:p w14:paraId="635B39AE" w14:textId="076F1F62" w:rsidR="006818F0" w:rsidRDefault="00E94128" w:rsidP="001579BC">
      <w:pPr>
        <w:pStyle w:val="TM1"/>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63" w:history="1">
        <w:r w:rsidR="001579BC" w:rsidRPr="00EF3B3B">
          <w:rPr>
            <w:rStyle w:val="Lienhypertexte"/>
            <w:rFonts w:ascii="Arial" w:hAnsi="Arial"/>
            <w:noProof/>
          </w:rPr>
          <w:t>III - PRIORITÉS DE L’INTERVENTION DE LA COMMUNAUTE D’AGGLOMERATION SAINT GERMAIN BOUCLES DE SEINE</w:t>
        </w:r>
        <w:r w:rsidR="001579BC">
          <w:rPr>
            <w:noProof/>
            <w:webHidden/>
          </w:rPr>
          <w:tab/>
        </w:r>
        <w:r w:rsidR="006818F0">
          <w:rPr>
            <w:noProof/>
            <w:webHidden/>
          </w:rPr>
          <w:fldChar w:fldCharType="begin"/>
        </w:r>
        <w:r w:rsidR="006818F0">
          <w:rPr>
            <w:noProof/>
            <w:webHidden/>
          </w:rPr>
          <w:instrText xml:space="preserve"> PAGEREF _Toc149921863 \h </w:instrText>
        </w:r>
        <w:r w:rsidR="006818F0">
          <w:rPr>
            <w:noProof/>
            <w:webHidden/>
          </w:rPr>
        </w:r>
        <w:r w:rsidR="006818F0">
          <w:rPr>
            <w:noProof/>
            <w:webHidden/>
          </w:rPr>
          <w:fldChar w:fldCharType="separate"/>
        </w:r>
        <w:r>
          <w:rPr>
            <w:noProof/>
            <w:webHidden/>
          </w:rPr>
          <w:t>15</w:t>
        </w:r>
        <w:r w:rsidR="006818F0">
          <w:rPr>
            <w:noProof/>
            <w:webHidden/>
          </w:rPr>
          <w:fldChar w:fldCharType="end"/>
        </w:r>
      </w:hyperlink>
    </w:p>
    <w:p w14:paraId="2C7DC539" w14:textId="06051CDF" w:rsidR="006818F0" w:rsidRDefault="00E94128" w:rsidP="001579BC">
      <w:pPr>
        <w:pStyle w:val="TM1"/>
        <w:tabs>
          <w:tab w:val="right" w:leader="dot" w:pos="9062"/>
        </w:tabs>
        <w:spacing w:line="480" w:lineRule="auto"/>
        <w:rPr>
          <w:rFonts w:asciiTheme="minorHAnsi" w:eastAsiaTheme="minorEastAsia" w:hAnsiTheme="minorHAnsi" w:cstheme="minorBidi"/>
          <w:noProof/>
          <w:kern w:val="2"/>
          <w:lang w:eastAsia="fr-FR"/>
          <w14:ligatures w14:val="standardContextual"/>
        </w:rPr>
      </w:pPr>
      <w:hyperlink w:anchor="_Toc149921872" w:history="1">
        <w:r w:rsidR="001579BC" w:rsidRPr="00EF3B3B">
          <w:rPr>
            <w:rStyle w:val="Lienhypertexte"/>
            <w:rFonts w:ascii="Arial" w:hAnsi="Arial"/>
            <w:noProof/>
          </w:rPr>
          <w:t>IV - PRIORITÉS DE L’INTERVENTION DE LA VILLE DE SARTROUVILLE</w:t>
        </w:r>
        <w:r w:rsidR="001579BC">
          <w:rPr>
            <w:noProof/>
            <w:webHidden/>
          </w:rPr>
          <w:tab/>
        </w:r>
        <w:r w:rsidR="006818F0">
          <w:rPr>
            <w:noProof/>
            <w:webHidden/>
          </w:rPr>
          <w:fldChar w:fldCharType="begin"/>
        </w:r>
        <w:r w:rsidR="006818F0">
          <w:rPr>
            <w:noProof/>
            <w:webHidden/>
          </w:rPr>
          <w:instrText xml:space="preserve"> PAGEREF _Toc149921872 \h </w:instrText>
        </w:r>
        <w:r w:rsidR="006818F0">
          <w:rPr>
            <w:noProof/>
            <w:webHidden/>
          </w:rPr>
        </w:r>
        <w:r w:rsidR="006818F0">
          <w:rPr>
            <w:noProof/>
            <w:webHidden/>
          </w:rPr>
          <w:fldChar w:fldCharType="separate"/>
        </w:r>
        <w:r>
          <w:rPr>
            <w:noProof/>
            <w:webHidden/>
          </w:rPr>
          <w:t>18</w:t>
        </w:r>
        <w:r w:rsidR="006818F0">
          <w:rPr>
            <w:noProof/>
            <w:webHidden/>
          </w:rPr>
          <w:fldChar w:fldCharType="end"/>
        </w:r>
      </w:hyperlink>
    </w:p>
    <w:p w14:paraId="491D0B69" w14:textId="4146E55E" w:rsidR="008A5660" w:rsidRPr="002F4635" w:rsidRDefault="00195432" w:rsidP="001579BC">
      <w:pPr>
        <w:spacing w:after="0" w:line="480" w:lineRule="auto"/>
        <w:rPr>
          <w:rFonts w:ascii="Arial" w:hAnsi="Arial"/>
          <w:b/>
          <w:bCs/>
          <w:color w:val="002060"/>
          <w:sz w:val="48"/>
          <w:szCs w:val="48"/>
        </w:rPr>
      </w:pPr>
      <w:r w:rsidRPr="002F4635">
        <w:rPr>
          <w:rFonts w:ascii="Arial" w:hAnsi="Arial"/>
          <w:b/>
          <w:bCs/>
          <w:color w:val="002060"/>
          <w:sz w:val="44"/>
          <w:szCs w:val="44"/>
        </w:rPr>
        <w:fldChar w:fldCharType="end"/>
      </w:r>
      <w:r w:rsidR="001579BC" w:rsidRPr="002F4635">
        <w:rPr>
          <w:rFonts w:ascii="Arial" w:hAnsi="Arial"/>
          <w:b/>
          <w:bCs/>
          <w:color w:val="002060"/>
          <w:sz w:val="48"/>
          <w:szCs w:val="48"/>
        </w:rPr>
        <w:br w:type="page"/>
      </w:r>
    </w:p>
    <w:p w14:paraId="3029A8E4" w14:textId="77777777" w:rsidR="008A5660" w:rsidRPr="002F4635" w:rsidRDefault="008A5660">
      <w:pPr>
        <w:spacing w:after="0" w:line="240" w:lineRule="auto"/>
        <w:rPr>
          <w:rFonts w:ascii="Arial" w:hAnsi="Arial"/>
          <w:b/>
          <w:bCs/>
          <w:color w:val="002060"/>
          <w:sz w:val="4"/>
          <w:szCs w:val="4"/>
        </w:rPr>
      </w:pPr>
    </w:p>
    <w:p w14:paraId="023CC981" w14:textId="12DE4A7D" w:rsidR="00A12AE7" w:rsidRPr="002F4635" w:rsidRDefault="00C531C4">
      <w:pPr>
        <w:spacing w:after="0" w:line="240" w:lineRule="auto"/>
        <w:jc w:val="center"/>
        <w:rPr>
          <w:rFonts w:ascii="Arial" w:hAnsi="Arial"/>
          <w:b/>
          <w:bCs/>
          <w:color w:val="002060"/>
          <w:sz w:val="48"/>
          <w:szCs w:val="48"/>
        </w:rPr>
      </w:pPr>
      <w:r w:rsidRPr="002F4635">
        <w:rPr>
          <w:rFonts w:ascii="Arial" w:hAnsi="Arial"/>
          <w:b/>
          <w:bCs/>
          <w:color w:val="002060"/>
          <w:sz w:val="48"/>
          <w:szCs w:val="48"/>
        </w:rPr>
        <w:t>APPEL A PROJETS 2024</w:t>
      </w:r>
    </w:p>
    <w:p w14:paraId="3C90FBD5" w14:textId="77777777" w:rsidR="008A5660" w:rsidRPr="002F4635" w:rsidRDefault="008A5660" w:rsidP="008A5660">
      <w:pPr>
        <w:spacing w:after="0" w:line="240" w:lineRule="auto"/>
        <w:rPr>
          <w:rFonts w:ascii="Arial" w:hAnsi="Arial"/>
          <w:b/>
          <w:bCs/>
          <w:color w:val="002060"/>
          <w:sz w:val="20"/>
          <w:szCs w:val="20"/>
        </w:rPr>
      </w:pPr>
    </w:p>
    <w:p w14:paraId="1A767B75" w14:textId="77777777" w:rsidR="001751AB" w:rsidRPr="002F4635" w:rsidRDefault="001751AB" w:rsidP="00824D07">
      <w:pPr>
        <w:spacing w:after="0" w:line="240" w:lineRule="auto"/>
        <w:jc w:val="both"/>
        <w:rPr>
          <w:rFonts w:ascii="Arial" w:hAnsi="Arial"/>
        </w:rPr>
      </w:pPr>
    </w:p>
    <w:p w14:paraId="4AA2D1AA" w14:textId="67A74572" w:rsidR="008A5660" w:rsidRPr="002F4635" w:rsidRDefault="008A5660" w:rsidP="008A5660">
      <w:pPr>
        <w:pStyle w:val="Titre1"/>
        <w:rPr>
          <w:rStyle w:val="normaltextrun"/>
          <w:rFonts w:cs="Arial"/>
        </w:rPr>
      </w:pPr>
      <w:bookmarkStart w:id="0" w:name="_Toc149921834"/>
      <w:r w:rsidRPr="002F4635">
        <w:t>PREAMBULE</w:t>
      </w:r>
      <w:bookmarkEnd w:id="0"/>
    </w:p>
    <w:p w14:paraId="6346191E" w14:textId="77777777" w:rsidR="008A5660" w:rsidRPr="002F4635" w:rsidRDefault="008A5660" w:rsidP="00824D07">
      <w:pPr>
        <w:spacing w:after="0" w:line="240" w:lineRule="auto"/>
        <w:jc w:val="both"/>
        <w:rPr>
          <w:rStyle w:val="normaltextrun"/>
          <w:rFonts w:ascii="Arial" w:eastAsia="Arial" w:hAnsi="Arial" w:cs="Arial"/>
        </w:rPr>
      </w:pPr>
    </w:p>
    <w:p w14:paraId="51814377" w14:textId="419CB8FC" w:rsidR="00A12AE7" w:rsidRPr="002F4635" w:rsidRDefault="001751AB" w:rsidP="00824D07">
      <w:pPr>
        <w:spacing w:after="0" w:line="240" w:lineRule="auto"/>
        <w:jc w:val="both"/>
        <w:rPr>
          <w:rFonts w:ascii="Arial" w:eastAsia="Arial" w:hAnsi="Arial"/>
          <w:sz w:val="20"/>
          <w:szCs w:val="20"/>
        </w:rPr>
      </w:pPr>
      <w:r w:rsidRPr="002F4635">
        <w:rPr>
          <w:rStyle w:val="normaltextrun"/>
          <w:rFonts w:ascii="Arial" w:eastAsia="Arial" w:hAnsi="Arial" w:cs="Arial"/>
          <w:sz w:val="20"/>
          <w:szCs w:val="20"/>
        </w:rPr>
        <w:t>L</w:t>
      </w:r>
      <w:r w:rsidR="00C531C4" w:rsidRPr="002F4635">
        <w:rPr>
          <w:rStyle w:val="normaltextrun"/>
          <w:rFonts w:ascii="Arial" w:eastAsia="Arial" w:hAnsi="Arial" w:cs="Arial"/>
          <w:sz w:val="20"/>
          <w:szCs w:val="20"/>
        </w:rPr>
        <w:t xml:space="preserve">a </w:t>
      </w:r>
      <w:r w:rsidR="00C531C4" w:rsidRPr="002F4635">
        <w:rPr>
          <w:rStyle w:val="normaltextrun"/>
          <w:rFonts w:ascii="Arial" w:eastAsia="Arial" w:hAnsi="Arial" w:cs="Arial"/>
          <w:b/>
          <w:bCs/>
          <w:sz w:val="20"/>
          <w:szCs w:val="20"/>
        </w:rPr>
        <w:t>Préfecture des Yvelines</w:t>
      </w:r>
      <w:r w:rsidR="00C531C4" w:rsidRPr="002F4635">
        <w:rPr>
          <w:rStyle w:val="normaltextrun"/>
          <w:rFonts w:ascii="Arial" w:eastAsia="Arial" w:hAnsi="Arial" w:cs="Arial"/>
          <w:sz w:val="20"/>
          <w:szCs w:val="20"/>
        </w:rPr>
        <w:t xml:space="preserve">, le </w:t>
      </w:r>
      <w:r w:rsidR="00C531C4" w:rsidRPr="002F4635">
        <w:rPr>
          <w:rStyle w:val="normaltextrun"/>
          <w:rFonts w:ascii="Arial" w:eastAsia="Arial" w:hAnsi="Arial" w:cs="Arial"/>
          <w:b/>
          <w:bCs/>
          <w:sz w:val="20"/>
          <w:szCs w:val="20"/>
        </w:rPr>
        <w:t>Département des Yvelines</w:t>
      </w:r>
      <w:r w:rsidR="00C531C4" w:rsidRPr="002F4635">
        <w:rPr>
          <w:rStyle w:val="normaltextrun"/>
          <w:rFonts w:ascii="Arial" w:eastAsia="Arial" w:hAnsi="Arial" w:cs="Arial"/>
          <w:sz w:val="20"/>
          <w:szCs w:val="20"/>
        </w:rPr>
        <w:t xml:space="preserve">, la </w:t>
      </w:r>
      <w:r w:rsidR="00D6359A" w:rsidRPr="002F4635">
        <w:rPr>
          <w:rStyle w:val="normaltextrun"/>
          <w:rFonts w:ascii="Arial" w:eastAsia="Arial" w:hAnsi="Arial" w:cs="Arial"/>
          <w:b/>
          <w:bCs/>
          <w:sz w:val="20"/>
          <w:szCs w:val="20"/>
        </w:rPr>
        <w:t>communauté</w:t>
      </w:r>
      <w:r w:rsidR="00824D07" w:rsidRPr="002F4635">
        <w:rPr>
          <w:rStyle w:val="normaltextrun"/>
          <w:rFonts w:ascii="Arial" w:eastAsia="Arial" w:hAnsi="Arial" w:cs="Arial"/>
          <w:b/>
          <w:bCs/>
          <w:sz w:val="20"/>
          <w:szCs w:val="20"/>
        </w:rPr>
        <w:t xml:space="preserve"> d’Agglomération Saint-Germain Boucles de Seine </w:t>
      </w:r>
      <w:r w:rsidR="00824D07" w:rsidRPr="002F4635">
        <w:rPr>
          <w:rStyle w:val="normaltextrun"/>
          <w:rFonts w:ascii="Arial" w:eastAsia="Arial" w:hAnsi="Arial" w:cs="Arial"/>
          <w:sz w:val="20"/>
          <w:szCs w:val="20"/>
        </w:rPr>
        <w:t>(CASGBS)</w:t>
      </w:r>
      <w:r w:rsidR="00C531C4" w:rsidRPr="002F4635">
        <w:rPr>
          <w:rStyle w:val="normaltextrun"/>
          <w:rFonts w:ascii="Arial" w:eastAsia="Arial" w:hAnsi="Arial" w:cs="Arial"/>
          <w:sz w:val="20"/>
          <w:szCs w:val="20"/>
        </w:rPr>
        <w:t xml:space="preserve">, </w:t>
      </w:r>
      <w:r w:rsidRPr="002F4635">
        <w:rPr>
          <w:rStyle w:val="normaltextrun"/>
          <w:rFonts w:ascii="Arial" w:eastAsia="Arial" w:hAnsi="Arial" w:cs="Arial"/>
          <w:sz w:val="20"/>
          <w:szCs w:val="20"/>
        </w:rPr>
        <w:t xml:space="preserve">et les villes concernées par la géographie prioritaire </w:t>
      </w:r>
      <w:r w:rsidR="00DC4E79" w:rsidRPr="002F4635">
        <w:rPr>
          <w:rStyle w:val="normaltextrun"/>
          <w:rFonts w:ascii="Arial" w:eastAsia="Arial" w:hAnsi="Arial" w:cs="Arial"/>
          <w:sz w:val="20"/>
          <w:szCs w:val="20"/>
        </w:rPr>
        <w:t xml:space="preserve">relative à la Politique de la Ville </w:t>
      </w:r>
      <w:r w:rsidRPr="002F4635">
        <w:rPr>
          <w:rStyle w:val="normaltextrun"/>
          <w:rFonts w:ascii="Arial" w:eastAsia="Arial" w:hAnsi="Arial" w:cs="Arial"/>
          <w:sz w:val="20"/>
          <w:szCs w:val="20"/>
        </w:rPr>
        <w:t>souhaitent s’</w:t>
      </w:r>
      <w:r w:rsidR="00C531C4" w:rsidRPr="002F4635">
        <w:rPr>
          <w:rStyle w:val="normaltextrun"/>
          <w:rFonts w:ascii="Arial" w:eastAsia="Arial" w:hAnsi="Arial" w:cs="Arial"/>
          <w:sz w:val="20"/>
          <w:szCs w:val="20"/>
        </w:rPr>
        <w:t>engag</w:t>
      </w:r>
      <w:r w:rsidR="00DC4E79" w:rsidRPr="002F4635">
        <w:rPr>
          <w:rStyle w:val="normaltextrun"/>
          <w:rFonts w:ascii="Arial" w:eastAsia="Arial" w:hAnsi="Arial" w:cs="Arial"/>
          <w:sz w:val="20"/>
          <w:szCs w:val="20"/>
        </w:rPr>
        <w:t>er</w:t>
      </w:r>
      <w:r w:rsidR="00C531C4" w:rsidRPr="002F4635">
        <w:rPr>
          <w:rStyle w:val="normaltextrun"/>
          <w:rFonts w:ascii="Arial" w:eastAsia="Arial" w:hAnsi="Arial" w:cs="Arial"/>
          <w:sz w:val="20"/>
          <w:szCs w:val="20"/>
        </w:rPr>
        <w:t xml:space="preserve"> dans un appel à projets mutualisé, afin </w:t>
      </w:r>
      <w:r w:rsidR="00C531C4" w:rsidRPr="002F4635">
        <w:rPr>
          <w:rFonts w:ascii="Arial" w:eastAsia="Arial" w:hAnsi="Arial"/>
          <w:sz w:val="20"/>
          <w:szCs w:val="20"/>
        </w:rPr>
        <w:t>d'assurer l'égalité entre les territoires, de réduire les écarts de développement entre les quartiers défavorisés et leurs unités urbaines, et d'améliorer les conditions de vie de leurs habitants.</w:t>
      </w:r>
    </w:p>
    <w:p w14:paraId="67061E0B" w14:textId="77777777" w:rsidR="00A12AE7" w:rsidRPr="002F4635" w:rsidRDefault="00A12AE7">
      <w:pPr>
        <w:spacing w:after="0" w:line="240" w:lineRule="auto"/>
        <w:ind w:left="-5"/>
        <w:jc w:val="both"/>
        <w:rPr>
          <w:rFonts w:ascii="Arial" w:eastAsia="Arial" w:hAnsi="Arial"/>
          <w:b/>
          <w:sz w:val="20"/>
          <w:szCs w:val="20"/>
        </w:rPr>
      </w:pPr>
    </w:p>
    <w:p w14:paraId="657CF804" w14:textId="74058A62" w:rsidR="00A12AE7" w:rsidRPr="002F4635" w:rsidRDefault="00C531C4">
      <w:pPr>
        <w:spacing w:after="0" w:line="240" w:lineRule="auto"/>
        <w:ind w:left="-5"/>
        <w:jc w:val="both"/>
        <w:rPr>
          <w:rFonts w:ascii="Arial" w:eastAsia="Arial" w:hAnsi="Arial"/>
          <w:sz w:val="20"/>
          <w:szCs w:val="20"/>
        </w:rPr>
      </w:pPr>
      <w:r w:rsidRPr="002F4635">
        <w:rPr>
          <w:rFonts w:ascii="Arial" w:eastAsia="Arial" w:hAnsi="Arial"/>
          <w:sz w:val="20"/>
          <w:szCs w:val="20"/>
        </w:rPr>
        <w:t>Cette démarche initiée au titre de la politique de la ville, vise à consolider une approche territoriale concertée, en mobilisant</w:t>
      </w:r>
      <w:r w:rsidR="00C53240">
        <w:rPr>
          <w:rFonts w:ascii="Arial" w:eastAsia="Arial" w:hAnsi="Arial"/>
          <w:sz w:val="20"/>
          <w:szCs w:val="20"/>
        </w:rPr>
        <w:t xml:space="preserve">, </w:t>
      </w:r>
      <w:r w:rsidRPr="002F4635">
        <w:rPr>
          <w:rFonts w:ascii="Arial" w:eastAsia="Arial" w:hAnsi="Arial"/>
          <w:sz w:val="20"/>
          <w:szCs w:val="20"/>
        </w:rPr>
        <w:t>en complément des dispositifs de droit commun, l’ensemble des moyens des partenaires au bénéfice des publics les plus fragiles.</w:t>
      </w:r>
    </w:p>
    <w:p w14:paraId="0372A657" w14:textId="77777777" w:rsidR="00A12AE7" w:rsidRPr="002F4635" w:rsidRDefault="00A12AE7">
      <w:pPr>
        <w:pStyle w:val="paragraph"/>
        <w:spacing w:beforeAutospacing="0" w:after="0" w:afterAutospacing="0"/>
        <w:jc w:val="both"/>
        <w:textAlignment w:val="baseline"/>
        <w:rPr>
          <w:rStyle w:val="normaltextrun"/>
          <w:rFonts w:ascii="Arial" w:hAnsi="Arial" w:cs="Arial"/>
          <w:sz w:val="22"/>
          <w:szCs w:val="22"/>
        </w:rPr>
      </w:pPr>
    </w:p>
    <w:p w14:paraId="79F40983" w14:textId="77777777" w:rsidR="00A6163A" w:rsidRPr="002F4635" w:rsidRDefault="00A6163A">
      <w:pPr>
        <w:pStyle w:val="paragraph"/>
        <w:spacing w:beforeAutospacing="0" w:after="0" w:afterAutospacing="0"/>
        <w:jc w:val="both"/>
        <w:textAlignment w:val="baseline"/>
        <w:rPr>
          <w:rStyle w:val="normaltextrun"/>
          <w:rFonts w:ascii="Arial" w:hAnsi="Arial" w:cs="Arial"/>
          <w:sz w:val="22"/>
          <w:szCs w:val="22"/>
        </w:rPr>
      </w:pPr>
    </w:p>
    <w:p w14:paraId="60641352" w14:textId="77777777" w:rsidR="00A12AE7" w:rsidRPr="002F4635" w:rsidRDefault="00C531C4" w:rsidP="008A5660">
      <w:pPr>
        <w:pStyle w:val="Titre1"/>
      </w:pPr>
      <w:bookmarkStart w:id="1" w:name="_Toc149921835"/>
      <w:r w:rsidRPr="002F4635">
        <w:t>Cadre d’Intervention de la politique de la ville</w:t>
      </w:r>
      <w:bookmarkEnd w:id="1"/>
    </w:p>
    <w:p w14:paraId="7A462812" w14:textId="77777777" w:rsidR="00A12AE7" w:rsidRPr="002F4635" w:rsidRDefault="00A12AE7">
      <w:pPr>
        <w:pStyle w:val="paragraph"/>
        <w:spacing w:beforeAutospacing="0" w:after="0" w:afterAutospacing="0"/>
        <w:jc w:val="both"/>
        <w:textAlignment w:val="baseline"/>
        <w:rPr>
          <w:rStyle w:val="normaltextrun"/>
          <w:rFonts w:ascii="Arial" w:hAnsi="Arial" w:cs="Arial"/>
          <w:sz w:val="20"/>
          <w:szCs w:val="20"/>
        </w:rPr>
      </w:pPr>
    </w:p>
    <w:p w14:paraId="707C4155" w14:textId="02FF41D1" w:rsidR="00A12AE7" w:rsidRPr="002F4635" w:rsidRDefault="00C531C4">
      <w:pPr>
        <w:spacing w:after="0" w:line="240" w:lineRule="auto"/>
        <w:jc w:val="both"/>
        <w:rPr>
          <w:rFonts w:ascii="Arial" w:eastAsia="Arial" w:hAnsi="Arial"/>
          <w:sz w:val="20"/>
          <w:szCs w:val="20"/>
        </w:rPr>
      </w:pPr>
      <w:r w:rsidRPr="002F4635">
        <w:rPr>
          <w:rFonts w:ascii="Arial" w:eastAsia="Arial" w:hAnsi="Arial"/>
          <w:sz w:val="20"/>
          <w:szCs w:val="20"/>
        </w:rPr>
        <w:t>Conformément aux dispositions de la loi n° 2014-173 du 21 février 2014 de programmation pour la ville et la cohésion urbaine</w:t>
      </w:r>
      <w:r w:rsidR="00C53240">
        <w:rPr>
          <w:rFonts w:ascii="Arial" w:eastAsia="Arial" w:hAnsi="Arial"/>
          <w:sz w:val="20"/>
          <w:szCs w:val="20"/>
        </w:rPr>
        <w:t xml:space="preserve">, </w:t>
      </w:r>
      <w:r w:rsidRPr="002F4635">
        <w:rPr>
          <w:rFonts w:ascii="Arial" w:eastAsia="Arial" w:hAnsi="Arial"/>
          <w:sz w:val="20"/>
          <w:szCs w:val="20"/>
        </w:rPr>
        <w:t>dite loi Lamy</w:t>
      </w:r>
      <w:r w:rsidR="00C53240">
        <w:rPr>
          <w:rFonts w:ascii="Arial" w:eastAsia="Arial" w:hAnsi="Arial"/>
          <w:sz w:val="20"/>
          <w:szCs w:val="20"/>
        </w:rPr>
        <w:t>,</w:t>
      </w:r>
      <w:r w:rsidRPr="002F4635">
        <w:rPr>
          <w:rFonts w:ascii="Arial" w:eastAsia="Arial" w:hAnsi="Arial"/>
          <w:sz w:val="20"/>
          <w:szCs w:val="20"/>
        </w:rPr>
        <w:t xml:space="preserve"> la politique de la ville désigne l</w:t>
      </w:r>
      <w:r w:rsidR="00C53240">
        <w:rPr>
          <w:rFonts w:ascii="Arial" w:eastAsia="Arial" w:hAnsi="Arial"/>
          <w:sz w:val="20"/>
          <w:szCs w:val="20"/>
        </w:rPr>
        <w:t>’ensemble des actions</w:t>
      </w:r>
      <w:r w:rsidRPr="002F4635">
        <w:rPr>
          <w:rFonts w:ascii="Arial" w:eastAsia="Arial" w:hAnsi="Arial"/>
          <w:sz w:val="20"/>
          <w:szCs w:val="20"/>
        </w:rPr>
        <w:t xml:space="preserve"> mise</w:t>
      </w:r>
      <w:r w:rsidR="00C53240">
        <w:rPr>
          <w:rFonts w:ascii="Arial" w:eastAsia="Arial" w:hAnsi="Arial"/>
          <w:sz w:val="20"/>
          <w:szCs w:val="20"/>
        </w:rPr>
        <w:t>s</w:t>
      </w:r>
      <w:r w:rsidRPr="002F4635">
        <w:rPr>
          <w:rFonts w:ascii="Arial" w:eastAsia="Arial" w:hAnsi="Arial"/>
          <w:sz w:val="20"/>
          <w:szCs w:val="20"/>
        </w:rPr>
        <w:t xml:space="preserve"> en place par les pouvoirs publics, en complément du droit commun, afin de réduire les inégalités entre les territoires</w:t>
      </w:r>
      <w:r w:rsidR="00C53240">
        <w:rPr>
          <w:rFonts w:ascii="Arial" w:eastAsia="Arial" w:hAnsi="Arial"/>
          <w:sz w:val="20"/>
          <w:szCs w:val="20"/>
        </w:rPr>
        <w:t>, d’y résorber les écarts de développement urbain et d’améliorer les conditions de vie des habitants des quartiers défavorisés</w:t>
      </w:r>
      <w:r w:rsidR="00AA2AE8">
        <w:rPr>
          <w:rFonts w:ascii="Arial" w:eastAsia="Arial" w:hAnsi="Arial"/>
          <w:sz w:val="20"/>
          <w:szCs w:val="20"/>
        </w:rPr>
        <w:t>.</w:t>
      </w:r>
    </w:p>
    <w:p w14:paraId="69E35163" w14:textId="77777777" w:rsidR="00A12AE7" w:rsidRPr="002F4635" w:rsidRDefault="00A12AE7">
      <w:pPr>
        <w:spacing w:after="0" w:line="240" w:lineRule="auto"/>
        <w:jc w:val="both"/>
        <w:rPr>
          <w:rFonts w:ascii="Arial" w:eastAsia="Arial" w:hAnsi="Arial"/>
          <w:sz w:val="20"/>
          <w:szCs w:val="20"/>
        </w:rPr>
      </w:pPr>
    </w:p>
    <w:p w14:paraId="50B63860" w14:textId="51C2FE1F" w:rsidR="00A12AE7" w:rsidRPr="002F4635" w:rsidRDefault="00C531C4">
      <w:pPr>
        <w:spacing w:after="0" w:line="240" w:lineRule="auto"/>
        <w:ind w:left="-5"/>
        <w:jc w:val="both"/>
        <w:rPr>
          <w:rFonts w:ascii="Arial" w:eastAsia="Arial" w:hAnsi="Arial"/>
          <w:sz w:val="20"/>
          <w:szCs w:val="20"/>
        </w:rPr>
      </w:pPr>
      <w:r w:rsidRPr="002F4635">
        <w:rPr>
          <w:rFonts w:ascii="Arial" w:eastAsia="Arial" w:hAnsi="Arial"/>
          <w:sz w:val="20"/>
          <w:szCs w:val="20"/>
        </w:rPr>
        <w:t xml:space="preserve">Les quartiers relevant de la géographie prioritaire de la politique de la ville (QPV) sont définis par les services de l’Etat selon </w:t>
      </w:r>
      <w:r w:rsidR="00AA2AE8">
        <w:rPr>
          <w:rFonts w:ascii="Arial" w:eastAsia="Arial" w:hAnsi="Arial"/>
          <w:sz w:val="20"/>
          <w:szCs w:val="20"/>
        </w:rPr>
        <w:t>le</w:t>
      </w:r>
      <w:r w:rsidRPr="002F4635">
        <w:rPr>
          <w:rFonts w:ascii="Arial" w:eastAsia="Arial" w:hAnsi="Arial"/>
          <w:sz w:val="20"/>
          <w:szCs w:val="20"/>
        </w:rPr>
        <w:t xml:space="preserve"> critère unique du revenu par habitant. </w:t>
      </w:r>
    </w:p>
    <w:p w14:paraId="799DACEA" w14:textId="77777777" w:rsidR="00A12AE7" w:rsidRPr="002F4635" w:rsidRDefault="00A12AE7">
      <w:pPr>
        <w:spacing w:after="0" w:line="240" w:lineRule="auto"/>
        <w:ind w:left="-5"/>
        <w:jc w:val="both"/>
        <w:rPr>
          <w:rFonts w:ascii="Arial" w:eastAsia="Arial" w:hAnsi="Arial"/>
          <w:sz w:val="20"/>
          <w:szCs w:val="20"/>
        </w:rPr>
      </w:pPr>
    </w:p>
    <w:p w14:paraId="22912C8A" w14:textId="4524B2E6" w:rsidR="00A12AE7" w:rsidRPr="002F4635" w:rsidRDefault="00C531C4">
      <w:pPr>
        <w:spacing w:after="0" w:line="240" w:lineRule="auto"/>
        <w:ind w:left="11" w:hanging="11"/>
        <w:jc w:val="both"/>
        <w:rPr>
          <w:rFonts w:ascii="Arial" w:eastAsia="Arial" w:hAnsi="Arial"/>
          <w:sz w:val="20"/>
          <w:szCs w:val="20"/>
        </w:rPr>
      </w:pPr>
      <w:r w:rsidRPr="002F4635">
        <w:rPr>
          <w:rFonts w:ascii="Arial" w:eastAsia="Arial" w:hAnsi="Arial"/>
          <w:sz w:val="20"/>
          <w:szCs w:val="20"/>
        </w:rPr>
        <w:t>Les contrats de ville constituent le cadre d’action de la politique de la ville pour la période 2015-202</w:t>
      </w:r>
      <w:r w:rsidR="001751AB" w:rsidRPr="002F4635">
        <w:rPr>
          <w:rFonts w:ascii="Arial" w:eastAsia="Arial" w:hAnsi="Arial"/>
          <w:sz w:val="20"/>
          <w:szCs w:val="20"/>
        </w:rPr>
        <w:t>3</w:t>
      </w:r>
      <w:r w:rsidRPr="002F4635">
        <w:rPr>
          <w:rFonts w:ascii="Arial" w:eastAsia="Arial" w:hAnsi="Arial"/>
          <w:sz w:val="20"/>
          <w:szCs w:val="20"/>
        </w:rPr>
        <w:t xml:space="preserve">. </w:t>
      </w:r>
      <w:bookmarkStart w:id="2" w:name="_Hlk150505182"/>
      <w:r w:rsidRPr="002F4635">
        <w:rPr>
          <w:rFonts w:ascii="Arial" w:eastAsia="Arial" w:hAnsi="Arial"/>
          <w:sz w:val="20"/>
          <w:szCs w:val="20"/>
        </w:rPr>
        <w:t xml:space="preserve">Le territoire de la </w:t>
      </w:r>
      <w:r w:rsidR="000E7E2F">
        <w:rPr>
          <w:rFonts w:ascii="Arial" w:eastAsia="Arial" w:hAnsi="Arial"/>
          <w:sz w:val="20"/>
          <w:szCs w:val="20"/>
        </w:rPr>
        <w:t>CASGBS</w:t>
      </w:r>
      <w:r w:rsidRPr="002F4635">
        <w:rPr>
          <w:rFonts w:ascii="Arial" w:eastAsia="Arial" w:hAnsi="Arial"/>
          <w:sz w:val="20"/>
          <w:szCs w:val="20"/>
        </w:rPr>
        <w:t xml:space="preserve"> est actuellement </w:t>
      </w:r>
      <w:r w:rsidR="00DC4E79" w:rsidRPr="002F4635">
        <w:rPr>
          <w:rFonts w:ascii="Arial" w:eastAsia="Arial" w:hAnsi="Arial"/>
          <w:sz w:val="20"/>
          <w:szCs w:val="20"/>
        </w:rPr>
        <w:t>concerné</w:t>
      </w:r>
      <w:r w:rsidRPr="002F4635">
        <w:rPr>
          <w:rFonts w:ascii="Arial" w:eastAsia="Arial" w:hAnsi="Arial"/>
          <w:sz w:val="20"/>
          <w:szCs w:val="20"/>
        </w:rPr>
        <w:t xml:space="preserve"> par </w:t>
      </w:r>
      <w:r w:rsidR="00824D07" w:rsidRPr="002F4635">
        <w:rPr>
          <w:rFonts w:ascii="Arial" w:eastAsia="Arial" w:hAnsi="Arial"/>
          <w:sz w:val="20"/>
          <w:szCs w:val="20"/>
        </w:rPr>
        <w:t>deux</w:t>
      </w:r>
      <w:r w:rsidRPr="002F4635">
        <w:rPr>
          <w:rFonts w:ascii="Arial" w:eastAsia="Arial" w:hAnsi="Arial"/>
          <w:sz w:val="20"/>
          <w:szCs w:val="20"/>
        </w:rPr>
        <w:t xml:space="preserve"> contrats de ville</w:t>
      </w:r>
      <w:r w:rsidR="001751AB" w:rsidRPr="002F4635">
        <w:rPr>
          <w:rFonts w:ascii="Arial" w:eastAsia="Arial" w:hAnsi="Arial"/>
          <w:sz w:val="20"/>
          <w:szCs w:val="20"/>
        </w:rPr>
        <w:t xml:space="preserve">, dont </w:t>
      </w:r>
      <w:r w:rsidR="00AA2AE8">
        <w:rPr>
          <w:rFonts w:ascii="Arial" w:eastAsia="Arial" w:hAnsi="Arial"/>
          <w:sz w:val="20"/>
          <w:szCs w:val="20"/>
        </w:rPr>
        <w:t>un pour</w:t>
      </w:r>
      <w:r w:rsidR="001751AB" w:rsidRPr="002F4635">
        <w:rPr>
          <w:rFonts w:ascii="Arial" w:eastAsia="Arial" w:hAnsi="Arial"/>
          <w:sz w:val="20"/>
          <w:szCs w:val="20"/>
        </w:rPr>
        <w:t xml:space="preserve"> le territoire </w:t>
      </w:r>
      <w:r w:rsidR="00AA2AE8">
        <w:rPr>
          <w:rFonts w:ascii="Arial" w:eastAsia="Arial" w:hAnsi="Arial"/>
          <w:sz w:val="20"/>
          <w:szCs w:val="20"/>
        </w:rPr>
        <w:t>y</w:t>
      </w:r>
      <w:r w:rsidR="001751AB" w:rsidRPr="002F4635">
        <w:rPr>
          <w:rFonts w:ascii="Arial" w:eastAsia="Arial" w:hAnsi="Arial"/>
          <w:sz w:val="20"/>
          <w:szCs w:val="20"/>
        </w:rPr>
        <w:t>velinois</w:t>
      </w:r>
      <w:r w:rsidR="00AA2AE8">
        <w:rPr>
          <w:rFonts w:ascii="Arial" w:eastAsia="Arial" w:hAnsi="Arial"/>
          <w:sz w:val="20"/>
          <w:szCs w:val="20"/>
        </w:rPr>
        <w:t>, annexé au présent document</w:t>
      </w:r>
      <w:bookmarkEnd w:id="2"/>
      <w:r w:rsidR="00AA2AE8">
        <w:rPr>
          <w:rFonts w:ascii="Arial" w:eastAsia="Arial" w:hAnsi="Arial"/>
          <w:sz w:val="20"/>
          <w:szCs w:val="20"/>
        </w:rPr>
        <w:t>. Une nouvelle contractualisation est en cours d’élaboration pour la période 2024-2030, avec pour objectif d’</w:t>
      </w:r>
      <w:r w:rsidR="00AA2AE8" w:rsidRPr="002F4635">
        <w:rPr>
          <w:rFonts w:ascii="Arial" w:eastAsia="Arial" w:hAnsi="Arial"/>
          <w:sz w:val="20"/>
          <w:szCs w:val="20"/>
        </w:rPr>
        <w:t>être finalisé</w:t>
      </w:r>
      <w:r w:rsidR="00AA2AE8">
        <w:rPr>
          <w:rFonts w:ascii="Arial" w:eastAsia="Arial" w:hAnsi="Arial"/>
          <w:sz w:val="20"/>
          <w:szCs w:val="20"/>
        </w:rPr>
        <w:t>e</w:t>
      </w:r>
      <w:r w:rsidR="00AA2AE8" w:rsidRPr="002F4635">
        <w:rPr>
          <w:rFonts w:ascii="Arial" w:eastAsia="Arial" w:hAnsi="Arial"/>
          <w:sz w:val="20"/>
          <w:szCs w:val="20"/>
        </w:rPr>
        <w:t xml:space="preserve"> au 31 mars 202</w:t>
      </w:r>
      <w:r w:rsidR="00AA2AE8">
        <w:rPr>
          <w:rFonts w:ascii="Arial" w:eastAsia="Arial" w:hAnsi="Arial"/>
          <w:sz w:val="20"/>
          <w:szCs w:val="20"/>
        </w:rPr>
        <w:t>4</w:t>
      </w:r>
      <w:r w:rsidR="00AA2AE8" w:rsidRPr="002F4635">
        <w:rPr>
          <w:rFonts w:ascii="Arial" w:eastAsia="Arial" w:hAnsi="Arial"/>
          <w:sz w:val="20"/>
          <w:szCs w:val="20"/>
        </w:rPr>
        <w:t>.</w:t>
      </w:r>
    </w:p>
    <w:p w14:paraId="5DB9A4CD" w14:textId="77777777" w:rsidR="00DC4E79" w:rsidRPr="002F4635" w:rsidRDefault="00DC4E79">
      <w:pPr>
        <w:spacing w:after="0" w:line="240" w:lineRule="auto"/>
        <w:ind w:left="11" w:hanging="11"/>
        <w:jc w:val="both"/>
        <w:rPr>
          <w:rFonts w:ascii="Arial" w:eastAsia="Arial" w:hAnsi="Arial"/>
          <w:sz w:val="20"/>
          <w:szCs w:val="20"/>
        </w:rPr>
      </w:pPr>
    </w:p>
    <w:p w14:paraId="1529C169" w14:textId="51EB2B32" w:rsidR="00A12AE7" w:rsidRPr="002F4635" w:rsidRDefault="00AA2AE8" w:rsidP="00DC4E79">
      <w:pPr>
        <w:spacing w:after="0" w:line="240" w:lineRule="auto"/>
        <w:ind w:left="11" w:hanging="11"/>
        <w:jc w:val="both"/>
        <w:rPr>
          <w:rFonts w:ascii="Arial" w:eastAsia="Arial" w:hAnsi="Arial"/>
          <w:sz w:val="20"/>
          <w:szCs w:val="20"/>
        </w:rPr>
      </w:pPr>
      <w:r>
        <w:rPr>
          <w:rFonts w:ascii="Arial" w:eastAsia="Arial" w:hAnsi="Arial"/>
          <w:sz w:val="20"/>
          <w:szCs w:val="20"/>
        </w:rPr>
        <w:t>Ce contrat</w:t>
      </w:r>
      <w:r w:rsidR="00C531C4" w:rsidRPr="002F4635">
        <w:rPr>
          <w:rFonts w:ascii="Arial" w:eastAsia="Arial" w:hAnsi="Arial"/>
          <w:sz w:val="20"/>
          <w:szCs w:val="20"/>
        </w:rPr>
        <w:t xml:space="preserve"> contient les engagements pris par l’État, les collectivités territoriales et l’ensemble des partenaires du territoire</w:t>
      </w:r>
      <w:r>
        <w:rPr>
          <w:rStyle w:val="normaltextrun"/>
          <w:rFonts w:ascii="Arial" w:eastAsia="Arial" w:hAnsi="Arial" w:cs="Arial"/>
          <w:sz w:val="20"/>
          <w:szCs w:val="20"/>
        </w:rPr>
        <w:t xml:space="preserve">, en </w:t>
      </w:r>
      <w:r w:rsidR="00C531C4" w:rsidRPr="002F4635">
        <w:rPr>
          <w:rStyle w:val="normaltextrun"/>
          <w:rFonts w:ascii="Arial" w:eastAsia="Arial" w:hAnsi="Arial" w:cs="Arial"/>
          <w:sz w:val="20"/>
          <w:szCs w:val="20"/>
        </w:rPr>
        <w:t>identifi</w:t>
      </w:r>
      <w:r>
        <w:rPr>
          <w:rStyle w:val="normaltextrun"/>
          <w:rFonts w:ascii="Arial" w:eastAsia="Arial" w:hAnsi="Arial" w:cs="Arial"/>
          <w:sz w:val="20"/>
          <w:szCs w:val="20"/>
        </w:rPr>
        <w:t>ant</w:t>
      </w:r>
      <w:r w:rsidR="00C531C4" w:rsidRPr="002F4635">
        <w:rPr>
          <w:rStyle w:val="normaltextrun"/>
          <w:rFonts w:ascii="Arial" w:eastAsia="Arial" w:hAnsi="Arial" w:cs="Arial"/>
          <w:sz w:val="20"/>
          <w:szCs w:val="20"/>
        </w:rPr>
        <w:t xml:space="preserve"> les besoins et les priorités des habitants et des quartiers concernés</w:t>
      </w:r>
      <w:r>
        <w:rPr>
          <w:rStyle w:val="normaltextrun"/>
          <w:rFonts w:ascii="Arial" w:eastAsia="Arial" w:hAnsi="Arial" w:cs="Arial"/>
          <w:sz w:val="20"/>
          <w:szCs w:val="20"/>
        </w:rPr>
        <w:t xml:space="preserve"> et en précisant</w:t>
      </w:r>
      <w:r w:rsidR="00C531C4" w:rsidRPr="002F4635">
        <w:rPr>
          <w:rStyle w:val="normaltextrun"/>
          <w:rFonts w:ascii="Arial" w:eastAsia="Arial" w:hAnsi="Arial" w:cs="Arial"/>
          <w:sz w:val="20"/>
          <w:szCs w:val="20"/>
        </w:rPr>
        <w:t xml:space="preserve"> les actions à réaliser ainsi que les objectifs à atteindre.</w:t>
      </w:r>
    </w:p>
    <w:p w14:paraId="690062FE" w14:textId="77777777" w:rsidR="00A12AE7" w:rsidRPr="002F4635" w:rsidRDefault="00A12AE7">
      <w:pPr>
        <w:spacing w:after="0" w:line="240" w:lineRule="auto"/>
        <w:jc w:val="both"/>
        <w:rPr>
          <w:rFonts w:ascii="Arial" w:hAnsi="Arial"/>
          <w:sz w:val="20"/>
          <w:szCs w:val="20"/>
        </w:rPr>
      </w:pPr>
    </w:p>
    <w:p w14:paraId="183A18DD" w14:textId="09F3E30C" w:rsidR="003A10A1" w:rsidRPr="002F4635" w:rsidRDefault="00AA2AE8">
      <w:pPr>
        <w:spacing w:after="0" w:line="240" w:lineRule="auto"/>
        <w:jc w:val="both"/>
        <w:rPr>
          <w:rFonts w:ascii="Arial" w:hAnsi="Arial"/>
        </w:rPr>
      </w:pPr>
      <w:r>
        <w:rPr>
          <w:rFonts w:ascii="Arial" w:hAnsi="Arial"/>
          <w:sz w:val="20"/>
          <w:szCs w:val="20"/>
        </w:rPr>
        <w:t>Les</w:t>
      </w:r>
      <w:r w:rsidR="00DC4E79" w:rsidRPr="002F4635">
        <w:rPr>
          <w:rFonts w:ascii="Arial" w:hAnsi="Arial"/>
          <w:sz w:val="20"/>
          <w:szCs w:val="20"/>
        </w:rPr>
        <w:t xml:space="preserve"> </w:t>
      </w:r>
      <w:r>
        <w:rPr>
          <w:rFonts w:ascii="Arial" w:hAnsi="Arial"/>
          <w:sz w:val="20"/>
          <w:szCs w:val="20"/>
        </w:rPr>
        <w:t>trois</w:t>
      </w:r>
      <w:r w:rsidR="00DC4E79" w:rsidRPr="002F4635">
        <w:rPr>
          <w:rFonts w:ascii="Arial" w:hAnsi="Arial"/>
          <w:sz w:val="20"/>
          <w:szCs w:val="20"/>
        </w:rPr>
        <w:t xml:space="preserve"> piliers </w:t>
      </w:r>
      <w:r>
        <w:rPr>
          <w:rFonts w:ascii="Arial" w:hAnsi="Arial"/>
          <w:sz w:val="20"/>
          <w:szCs w:val="20"/>
        </w:rPr>
        <w:t>du contrat de ville sont</w:t>
      </w:r>
      <w:r w:rsidR="00DC4E79" w:rsidRPr="002F4635">
        <w:rPr>
          <w:rFonts w:ascii="Arial" w:hAnsi="Arial"/>
          <w:sz w:val="20"/>
          <w:szCs w:val="20"/>
        </w:rPr>
        <w:t xml:space="preserve"> </w:t>
      </w:r>
      <w:r w:rsidR="00DC4E79" w:rsidRPr="002F4635">
        <w:rPr>
          <w:rFonts w:ascii="Arial" w:hAnsi="Arial"/>
          <w:b/>
          <w:bCs/>
          <w:sz w:val="20"/>
          <w:szCs w:val="20"/>
        </w:rPr>
        <w:t>l’emploi et le développement économique, la cohésion sociale et le cadre de vie</w:t>
      </w:r>
      <w:r w:rsidR="00DC4E79" w:rsidRPr="002F4635">
        <w:rPr>
          <w:rFonts w:ascii="Arial" w:hAnsi="Arial"/>
          <w:sz w:val="20"/>
          <w:szCs w:val="20"/>
        </w:rPr>
        <w:t xml:space="preserve">. </w:t>
      </w:r>
      <w:r>
        <w:rPr>
          <w:rFonts w:ascii="Arial" w:hAnsi="Arial"/>
          <w:sz w:val="20"/>
          <w:szCs w:val="20"/>
        </w:rPr>
        <w:t>En complément, t</w:t>
      </w:r>
      <w:r w:rsidR="00C531C4" w:rsidRPr="002F4635">
        <w:rPr>
          <w:rFonts w:ascii="Arial" w:hAnsi="Arial"/>
          <w:sz w:val="20"/>
          <w:szCs w:val="20"/>
        </w:rPr>
        <w:t xml:space="preserve">rois priorités transversales doivent se décliner au sein </w:t>
      </w:r>
      <w:r w:rsidR="009A2383" w:rsidRPr="002F4635">
        <w:rPr>
          <w:rFonts w:ascii="Arial" w:hAnsi="Arial"/>
          <w:sz w:val="20"/>
          <w:szCs w:val="20"/>
        </w:rPr>
        <w:t>de</w:t>
      </w:r>
      <w:r w:rsidR="00C531C4" w:rsidRPr="002F4635">
        <w:rPr>
          <w:rFonts w:ascii="Arial" w:hAnsi="Arial"/>
          <w:sz w:val="20"/>
          <w:szCs w:val="20"/>
        </w:rPr>
        <w:t xml:space="preserve"> </w:t>
      </w:r>
      <w:r w:rsidR="00DC4E79" w:rsidRPr="002F4635">
        <w:rPr>
          <w:rFonts w:ascii="Arial" w:hAnsi="Arial"/>
          <w:sz w:val="20"/>
          <w:szCs w:val="20"/>
        </w:rPr>
        <w:t xml:space="preserve">ces </w:t>
      </w:r>
      <w:r w:rsidR="00C531C4" w:rsidRPr="002F4635">
        <w:rPr>
          <w:rFonts w:ascii="Arial" w:hAnsi="Arial"/>
          <w:sz w:val="20"/>
          <w:szCs w:val="20"/>
        </w:rPr>
        <w:t>piliers</w:t>
      </w:r>
      <w:r w:rsidR="00DC4E79" w:rsidRPr="002F4635">
        <w:rPr>
          <w:rFonts w:ascii="Arial" w:hAnsi="Arial"/>
          <w:sz w:val="20"/>
          <w:szCs w:val="20"/>
        </w:rPr>
        <w:t xml:space="preserve"> </w:t>
      </w:r>
      <w:r w:rsidR="00C531C4" w:rsidRPr="002F4635">
        <w:rPr>
          <w:rFonts w:ascii="Arial" w:hAnsi="Arial"/>
          <w:sz w:val="20"/>
          <w:szCs w:val="20"/>
        </w:rPr>
        <w:t>: la jeunesse, l’égalité entre les hommes et les femmes</w:t>
      </w:r>
      <w:r>
        <w:rPr>
          <w:rFonts w:ascii="Arial" w:hAnsi="Arial"/>
          <w:sz w:val="20"/>
          <w:szCs w:val="20"/>
        </w:rPr>
        <w:t xml:space="preserve"> et </w:t>
      </w:r>
      <w:r w:rsidR="00C531C4" w:rsidRPr="002F4635">
        <w:rPr>
          <w:rFonts w:ascii="Arial" w:hAnsi="Arial"/>
          <w:sz w:val="20"/>
          <w:szCs w:val="20"/>
        </w:rPr>
        <w:t>la prévention de toutes les discriminations</w:t>
      </w:r>
      <w:r>
        <w:rPr>
          <w:rFonts w:ascii="Arial" w:hAnsi="Arial"/>
          <w:sz w:val="20"/>
          <w:szCs w:val="20"/>
        </w:rPr>
        <w:t xml:space="preserve"> ; </w:t>
      </w:r>
      <w:r w:rsidR="00C531C4" w:rsidRPr="002F4635">
        <w:rPr>
          <w:rFonts w:ascii="Arial" w:hAnsi="Arial"/>
          <w:sz w:val="20"/>
          <w:szCs w:val="20"/>
        </w:rPr>
        <w:t>auxquels s’ajoute une dimension de co-construction et de participation des habitants.</w:t>
      </w:r>
    </w:p>
    <w:p w14:paraId="695FDCAA" w14:textId="77777777" w:rsidR="00A12AE7" w:rsidRPr="002F4635" w:rsidRDefault="00A12AE7">
      <w:pPr>
        <w:spacing w:after="0" w:line="240" w:lineRule="auto"/>
        <w:jc w:val="both"/>
        <w:rPr>
          <w:rFonts w:ascii="Arial" w:hAnsi="Arial"/>
        </w:rPr>
      </w:pPr>
    </w:p>
    <w:p w14:paraId="1DA143CC" w14:textId="77777777" w:rsidR="00A12AE7" w:rsidRPr="002F4635" w:rsidRDefault="00A12AE7">
      <w:pPr>
        <w:spacing w:after="0" w:line="240" w:lineRule="auto"/>
        <w:jc w:val="both"/>
        <w:rPr>
          <w:rFonts w:ascii="Arial" w:hAnsi="Arial"/>
        </w:rPr>
      </w:pPr>
    </w:p>
    <w:p w14:paraId="4EB29B03" w14:textId="77777777" w:rsidR="00A12AE7" w:rsidRPr="002F4635" w:rsidRDefault="00C531C4" w:rsidP="008A5660">
      <w:pPr>
        <w:pStyle w:val="Titre1"/>
      </w:pPr>
      <w:bookmarkStart w:id="3" w:name="_Toc149921836"/>
      <w:r w:rsidRPr="002F4635">
        <w:t>LES TERRITOIRES ELIGIBLES</w:t>
      </w:r>
      <w:bookmarkEnd w:id="3"/>
    </w:p>
    <w:p w14:paraId="34F19AE2" w14:textId="77777777" w:rsidR="00A12AE7" w:rsidRPr="002F4635" w:rsidRDefault="00A12AE7">
      <w:pPr>
        <w:spacing w:after="0" w:line="240" w:lineRule="auto"/>
        <w:jc w:val="both"/>
        <w:rPr>
          <w:rFonts w:ascii="Arial" w:hAnsi="Arial"/>
        </w:rPr>
      </w:pPr>
    </w:p>
    <w:p w14:paraId="772F898A" w14:textId="0D09CCAC" w:rsidR="000E7E2F" w:rsidRDefault="00C531C4">
      <w:pPr>
        <w:spacing w:after="0" w:line="240" w:lineRule="auto"/>
        <w:jc w:val="both"/>
        <w:rPr>
          <w:rFonts w:ascii="Arial" w:hAnsi="Arial"/>
          <w:sz w:val="20"/>
          <w:szCs w:val="20"/>
        </w:rPr>
      </w:pPr>
      <w:r w:rsidRPr="002F4635">
        <w:rPr>
          <w:rFonts w:ascii="Arial" w:hAnsi="Arial"/>
          <w:sz w:val="20"/>
          <w:szCs w:val="20"/>
        </w:rPr>
        <w:t>L</w:t>
      </w:r>
      <w:r w:rsidR="000E7E2F">
        <w:rPr>
          <w:rFonts w:ascii="Arial" w:hAnsi="Arial"/>
          <w:sz w:val="20"/>
          <w:szCs w:val="20"/>
        </w:rPr>
        <w:t>e territoire yvelinois de la</w:t>
      </w:r>
      <w:r w:rsidRPr="002F4635">
        <w:rPr>
          <w:rFonts w:ascii="Arial" w:hAnsi="Arial"/>
          <w:sz w:val="20"/>
          <w:szCs w:val="20"/>
        </w:rPr>
        <w:t xml:space="preserve"> </w:t>
      </w:r>
      <w:r w:rsidR="00DC4E79" w:rsidRPr="002F4635">
        <w:rPr>
          <w:rFonts w:ascii="Arial" w:hAnsi="Arial"/>
          <w:sz w:val="20"/>
          <w:szCs w:val="20"/>
        </w:rPr>
        <w:t>CASGBS</w:t>
      </w:r>
      <w:r w:rsidRPr="002F4635">
        <w:rPr>
          <w:rFonts w:ascii="Arial" w:hAnsi="Arial"/>
          <w:sz w:val="20"/>
          <w:szCs w:val="20"/>
        </w:rPr>
        <w:t xml:space="preserve"> compte </w:t>
      </w:r>
      <w:r w:rsidR="009A2383" w:rsidRPr="002F4635">
        <w:rPr>
          <w:rFonts w:ascii="Arial" w:hAnsi="Arial"/>
          <w:sz w:val="20"/>
          <w:szCs w:val="20"/>
        </w:rPr>
        <w:t xml:space="preserve">actuellement </w:t>
      </w:r>
      <w:r w:rsidR="000E7E2F">
        <w:rPr>
          <w:rFonts w:ascii="Arial" w:hAnsi="Arial"/>
          <w:sz w:val="20"/>
          <w:szCs w:val="20"/>
        </w:rPr>
        <w:t>trois</w:t>
      </w:r>
      <w:r w:rsidRPr="002F4635">
        <w:rPr>
          <w:rFonts w:ascii="Arial" w:hAnsi="Arial"/>
          <w:sz w:val="20"/>
          <w:szCs w:val="20"/>
        </w:rPr>
        <w:t xml:space="preserve"> </w:t>
      </w:r>
      <w:r w:rsidR="000E7E2F">
        <w:rPr>
          <w:rFonts w:ascii="Arial" w:hAnsi="Arial"/>
          <w:sz w:val="20"/>
          <w:szCs w:val="20"/>
        </w:rPr>
        <w:t>QPV : Les Alouettes à Carrières-sur-Seine et le Plateau et le Vieux Pays à Sartrouville.</w:t>
      </w:r>
    </w:p>
    <w:p w14:paraId="3DE5B31B" w14:textId="77777777" w:rsidR="000E7E2F" w:rsidRDefault="000E7E2F">
      <w:pPr>
        <w:spacing w:after="0" w:line="240" w:lineRule="auto"/>
        <w:jc w:val="both"/>
        <w:rPr>
          <w:rFonts w:ascii="Arial" w:hAnsi="Arial"/>
          <w:sz w:val="20"/>
          <w:szCs w:val="20"/>
        </w:rPr>
      </w:pPr>
    </w:p>
    <w:p w14:paraId="2DCA4FB0" w14:textId="53322091" w:rsidR="00DA3B3B" w:rsidRPr="002F4635" w:rsidRDefault="000E7E2F" w:rsidP="00C02C58">
      <w:pPr>
        <w:spacing w:after="0" w:line="240" w:lineRule="auto"/>
        <w:jc w:val="both"/>
        <w:rPr>
          <w:rFonts w:ascii="Arial" w:hAnsi="Arial"/>
          <w:sz w:val="20"/>
          <w:szCs w:val="20"/>
        </w:rPr>
      </w:pPr>
      <w:r>
        <w:rPr>
          <w:rFonts w:ascii="Arial" w:hAnsi="Arial"/>
          <w:sz w:val="20"/>
          <w:szCs w:val="20"/>
        </w:rPr>
        <w:t>En complément, deux quartiers sont considérés comme prioritaires au regard de la géographie spécifique du Département des Yvelines déterminée</w:t>
      </w:r>
      <w:r w:rsidR="00DA3B3B">
        <w:rPr>
          <w:rFonts w:ascii="Arial" w:hAnsi="Arial"/>
          <w:sz w:val="20"/>
          <w:szCs w:val="20"/>
        </w:rPr>
        <w:t xml:space="preserve"> par des indicateurs socio-économiques complémentaires au critère unique du revenu et après échange avec les principaux bailleurs sociaux du département. Il s’agit des quartiers de </w:t>
      </w:r>
      <w:r w:rsidR="00C853A9" w:rsidRPr="002F4635">
        <w:rPr>
          <w:rFonts w:ascii="Arial" w:hAnsi="Arial"/>
          <w:sz w:val="20"/>
          <w:szCs w:val="20"/>
        </w:rPr>
        <w:t>Genêt</w:t>
      </w:r>
      <w:r w:rsidR="00AE18A0">
        <w:rPr>
          <w:rFonts w:ascii="Arial" w:hAnsi="Arial"/>
          <w:sz w:val="20"/>
          <w:szCs w:val="20"/>
        </w:rPr>
        <w:t>s-</w:t>
      </w:r>
      <w:r w:rsidR="00C853A9" w:rsidRPr="002F4635">
        <w:rPr>
          <w:rFonts w:ascii="Arial" w:hAnsi="Arial"/>
          <w:sz w:val="20"/>
          <w:szCs w:val="20"/>
        </w:rPr>
        <w:t>Pharaon</w:t>
      </w:r>
      <w:r w:rsidR="00AE18A0">
        <w:rPr>
          <w:rFonts w:ascii="Arial" w:hAnsi="Arial"/>
          <w:sz w:val="20"/>
          <w:szCs w:val="20"/>
        </w:rPr>
        <w:t>s</w:t>
      </w:r>
      <w:r w:rsidR="00DA3B3B">
        <w:rPr>
          <w:rFonts w:ascii="Arial" w:hAnsi="Arial"/>
          <w:sz w:val="20"/>
          <w:szCs w:val="20"/>
        </w:rPr>
        <w:t>, sis à Houilles, et du Bel-Air, situé à</w:t>
      </w:r>
      <w:r w:rsidR="00C853A9" w:rsidRPr="002F4635">
        <w:rPr>
          <w:rFonts w:ascii="Arial" w:hAnsi="Arial"/>
          <w:sz w:val="20"/>
          <w:szCs w:val="20"/>
        </w:rPr>
        <w:t xml:space="preserve"> </w:t>
      </w:r>
      <w:r w:rsidR="001D2CC4" w:rsidRPr="002F4635">
        <w:rPr>
          <w:rFonts w:ascii="Arial" w:hAnsi="Arial"/>
          <w:sz w:val="20"/>
          <w:szCs w:val="20"/>
        </w:rPr>
        <w:t>Saint-Germain-en-Laye</w:t>
      </w:r>
      <w:ins w:id="4" w:author="PAVIOT-HIDALGO Beatrice" w:date="2023-11-10T10:42:00Z">
        <w:r w:rsidR="00B01537">
          <w:rPr>
            <w:rFonts w:ascii="Arial" w:hAnsi="Arial"/>
            <w:sz w:val="20"/>
            <w:szCs w:val="20"/>
          </w:rPr>
          <w:t>.</w:t>
        </w:r>
      </w:ins>
    </w:p>
    <w:p w14:paraId="7D404B5D" w14:textId="4C79E5CB" w:rsidR="00A12AE7" w:rsidRDefault="00A12AE7">
      <w:pPr>
        <w:spacing w:after="0" w:line="240" w:lineRule="auto"/>
        <w:jc w:val="both"/>
        <w:rPr>
          <w:rFonts w:ascii="Arial" w:hAnsi="Arial"/>
        </w:rPr>
      </w:pPr>
    </w:p>
    <w:p w14:paraId="7B71874A" w14:textId="0928799F" w:rsidR="00A72886" w:rsidRDefault="00A72886">
      <w:pPr>
        <w:spacing w:after="0" w:line="240" w:lineRule="auto"/>
        <w:jc w:val="both"/>
        <w:rPr>
          <w:rFonts w:ascii="Arial" w:hAnsi="Arial"/>
        </w:rPr>
      </w:pPr>
    </w:p>
    <w:p w14:paraId="70CE7E55" w14:textId="77777777" w:rsidR="00A72886" w:rsidRPr="002F4635" w:rsidRDefault="00A72886">
      <w:pPr>
        <w:spacing w:after="0" w:line="240" w:lineRule="auto"/>
        <w:jc w:val="both"/>
        <w:rPr>
          <w:rFonts w:ascii="Arial" w:hAnsi="Arial"/>
        </w:rPr>
      </w:pPr>
    </w:p>
    <w:p w14:paraId="1D33D562" w14:textId="3E5C64C6" w:rsidR="005C222D" w:rsidRPr="002F4635" w:rsidRDefault="00C531C4" w:rsidP="00DC4E79">
      <w:pPr>
        <w:spacing w:after="0" w:line="240" w:lineRule="auto"/>
        <w:rPr>
          <w:rFonts w:ascii="Arial" w:hAnsi="Arial"/>
          <w:b/>
          <w:bCs/>
          <w:u w:val="single"/>
        </w:rPr>
      </w:pPr>
      <w:r w:rsidRPr="002F4635">
        <w:rPr>
          <w:rFonts w:ascii="Arial" w:hAnsi="Arial"/>
          <w:b/>
          <w:bCs/>
          <w:u w:val="single"/>
        </w:rPr>
        <w:t>Tableau des territoires éligibles aux crédits des partenaires de l’appel à projets</w:t>
      </w:r>
    </w:p>
    <w:p w14:paraId="222C3EFE" w14:textId="77777777" w:rsidR="005C222D" w:rsidRPr="002F4635" w:rsidRDefault="005C222D">
      <w:pPr>
        <w:spacing w:after="0" w:line="240" w:lineRule="auto"/>
        <w:jc w:val="both"/>
        <w:rPr>
          <w:rFonts w:ascii="Arial" w:hAnsi="Arial"/>
        </w:rPr>
      </w:pPr>
    </w:p>
    <w:tbl>
      <w:tblPr>
        <w:tblStyle w:val="Grilledutableau"/>
        <w:tblW w:w="4853" w:type="pct"/>
        <w:jc w:val="center"/>
        <w:tblLayout w:type="fixed"/>
        <w:tblLook w:val="04A0" w:firstRow="1" w:lastRow="0" w:firstColumn="1" w:lastColumn="0" w:noHBand="0" w:noVBand="1"/>
      </w:tblPr>
      <w:tblGrid>
        <w:gridCol w:w="2122"/>
        <w:gridCol w:w="1574"/>
        <w:gridCol w:w="990"/>
        <w:gridCol w:w="1557"/>
        <w:gridCol w:w="1135"/>
        <w:gridCol w:w="1418"/>
      </w:tblGrid>
      <w:tr w:rsidR="00A6163A" w:rsidRPr="002F4635" w14:paraId="45EE9102" w14:textId="5A24C712" w:rsidTr="00C02C58">
        <w:trPr>
          <w:trHeight w:val="818"/>
          <w:jc w:val="center"/>
        </w:trPr>
        <w:tc>
          <w:tcPr>
            <w:tcW w:w="1206" w:type="pct"/>
            <w:shd w:val="clear" w:color="auto" w:fill="002060"/>
            <w:vAlign w:val="center"/>
          </w:tcPr>
          <w:p w14:paraId="13525880" w14:textId="77777777" w:rsidR="009A2383" w:rsidRPr="002F4635" w:rsidRDefault="009A2383" w:rsidP="00C02C58">
            <w:pPr>
              <w:widowControl w:val="0"/>
              <w:spacing w:after="0" w:line="240" w:lineRule="auto"/>
              <w:jc w:val="center"/>
              <w:rPr>
                <w:rFonts w:ascii="Arial" w:hAnsi="Arial"/>
              </w:rPr>
            </w:pPr>
            <w:r w:rsidRPr="002F4635">
              <w:rPr>
                <w:rFonts w:ascii="Arial" w:hAnsi="Arial"/>
              </w:rPr>
              <w:t>Commune</w:t>
            </w:r>
          </w:p>
        </w:tc>
        <w:tc>
          <w:tcPr>
            <w:tcW w:w="895" w:type="pct"/>
            <w:shd w:val="clear" w:color="auto" w:fill="002060"/>
            <w:vAlign w:val="center"/>
          </w:tcPr>
          <w:p w14:paraId="5919E0B8" w14:textId="77777777" w:rsidR="009A2383" w:rsidRPr="002F4635" w:rsidRDefault="009A2383" w:rsidP="00C02C58">
            <w:pPr>
              <w:widowControl w:val="0"/>
              <w:spacing w:after="0" w:line="240" w:lineRule="auto"/>
              <w:jc w:val="center"/>
              <w:rPr>
                <w:rFonts w:ascii="Arial" w:hAnsi="Arial"/>
              </w:rPr>
            </w:pPr>
            <w:r w:rsidRPr="002F4635">
              <w:rPr>
                <w:rFonts w:ascii="Arial" w:hAnsi="Arial"/>
              </w:rPr>
              <w:t>Quartiers</w:t>
            </w:r>
          </w:p>
        </w:tc>
        <w:tc>
          <w:tcPr>
            <w:tcW w:w="563" w:type="pct"/>
            <w:shd w:val="clear" w:color="auto" w:fill="002060"/>
            <w:vAlign w:val="center"/>
          </w:tcPr>
          <w:p w14:paraId="50CED1DA" w14:textId="77777777" w:rsidR="009A2383" w:rsidRPr="002F4635" w:rsidRDefault="009A2383" w:rsidP="00C02C58">
            <w:pPr>
              <w:widowControl w:val="0"/>
              <w:spacing w:after="0" w:line="240" w:lineRule="auto"/>
              <w:jc w:val="center"/>
              <w:rPr>
                <w:rFonts w:ascii="Arial" w:hAnsi="Arial"/>
              </w:rPr>
            </w:pPr>
            <w:r w:rsidRPr="002F4635">
              <w:rPr>
                <w:rFonts w:ascii="Arial" w:hAnsi="Arial"/>
              </w:rPr>
              <w:t>Etat</w:t>
            </w:r>
          </w:p>
        </w:tc>
        <w:tc>
          <w:tcPr>
            <w:tcW w:w="885" w:type="pct"/>
            <w:shd w:val="clear" w:color="auto" w:fill="002060"/>
            <w:vAlign w:val="center"/>
          </w:tcPr>
          <w:p w14:paraId="29557E53" w14:textId="173C3D97" w:rsidR="009A2383" w:rsidRPr="002F4635" w:rsidRDefault="009A2383" w:rsidP="00C02C58">
            <w:pPr>
              <w:widowControl w:val="0"/>
              <w:spacing w:after="0" w:line="240" w:lineRule="auto"/>
              <w:jc w:val="center"/>
              <w:rPr>
                <w:rFonts w:ascii="Arial" w:hAnsi="Arial"/>
              </w:rPr>
            </w:pPr>
            <w:r w:rsidRPr="002F4635">
              <w:rPr>
                <w:rFonts w:ascii="Arial" w:hAnsi="Arial"/>
              </w:rPr>
              <w:t>Département</w:t>
            </w:r>
          </w:p>
        </w:tc>
        <w:tc>
          <w:tcPr>
            <w:tcW w:w="645" w:type="pct"/>
            <w:shd w:val="clear" w:color="auto" w:fill="002060"/>
            <w:vAlign w:val="center"/>
          </w:tcPr>
          <w:p w14:paraId="4FDBFFBB" w14:textId="1D019BF4" w:rsidR="009A2383" w:rsidRPr="002F4635" w:rsidRDefault="009A2383" w:rsidP="00C02C58">
            <w:pPr>
              <w:widowControl w:val="0"/>
              <w:spacing w:after="0" w:line="240" w:lineRule="auto"/>
              <w:jc w:val="center"/>
              <w:rPr>
                <w:rFonts w:ascii="Arial" w:hAnsi="Arial"/>
              </w:rPr>
            </w:pPr>
            <w:r w:rsidRPr="002F4635">
              <w:rPr>
                <w:rFonts w:ascii="Arial" w:hAnsi="Arial"/>
              </w:rPr>
              <w:t>CASGBS</w:t>
            </w:r>
          </w:p>
        </w:tc>
        <w:tc>
          <w:tcPr>
            <w:tcW w:w="806" w:type="pct"/>
            <w:shd w:val="clear" w:color="auto" w:fill="002060"/>
            <w:vAlign w:val="center"/>
          </w:tcPr>
          <w:p w14:paraId="78C536FC" w14:textId="0ADE5439" w:rsidR="009A2383" w:rsidRPr="002F4635" w:rsidRDefault="00DA3B3B" w:rsidP="00C02C58">
            <w:pPr>
              <w:widowControl w:val="0"/>
              <w:spacing w:after="0" w:line="240" w:lineRule="auto"/>
              <w:jc w:val="center"/>
              <w:rPr>
                <w:rFonts w:ascii="Arial" w:hAnsi="Arial"/>
              </w:rPr>
            </w:pPr>
            <w:r>
              <w:rPr>
                <w:rFonts w:ascii="Arial" w:hAnsi="Arial"/>
              </w:rPr>
              <w:t>Communes</w:t>
            </w:r>
          </w:p>
        </w:tc>
      </w:tr>
      <w:tr w:rsidR="00A6163A" w:rsidRPr="002F4635" w14:paraId="5FEF9B21" w14:textId="24B09D49" w:rsidTr="00C02C58">
        <w:trPr>
          <w:trHeight w:val="426"/>
          <w:jc w:val="center"/>
        </w:trPr>
        <w:tc>
          <w:tcPr>
            <w:tcW w:w="1206" w:type="pct"/>
            <w:vAlign w:val="center"/>
          </w:tcPr>
          <w:p w14:paraId="6C3DDF07" w14:textId="0E51BB4B" w:rsidR="009A2383" w:rsidRPr="00C02C58" w:rsidRDefault="009A2383" w:rsidP="009A2383">
            <w:pPr>
              <w:widowControl w:val="0"/>
              <w:spacing w:after="0" w:line="240" w:lineRule="auto"/>
              <w:rPr>
                <w:rFonts w:ascii="Arial" w:hAnsi="Arial"/>
                <w:b/>
                <w:bCs/>
                <w:color w:val="000000" w:themeColor="text1"/>
                <w:sz w:val="16"/>
                <w:szCs w:val="18"/>
              </w:rPr>
            </w:pPr>
            <w:r w:rsidRPr="00C02C58">
              <w:rPr>
                <w:rFonts w:ascii="Arial" w:hAnsi="Arial"/>
                <w:b/>
                <w:bCs/>
                <w:color w:val="000000" w:themeColor="text1"/>
                <w:sz w:val="16"/>
                <w:szCs w:val="18"/>
              </w:rPr>
              <w:t>Carrières</w:t>
            </w:r>
            <w:r w:rsidR="00DA3B3B" w:rsidRPr="00C02C58">
              <w:rPr>
                <w:rFonts w:ascii="Arial" w:hAnsi="Arial"/>
                <w:b/>
                <w:bCs/>
                <w:color w:val="000000" w:themeColor="text1"/>
                <w:sz w:val="16"/>
                <w:szCs w:val="18"/>
              </w:rPr>
              <w:t>-sur-</w:t>
            </w:r>
            <w:r w:rsidRPr="00C02C58">
              <w:rPr>
                <w:rFonts w:ascii="Arial" w:hAnsi="Arial"/>
                <w:b/>
                <w:bCs/>
                <w:color w:val="000000" w:themeColor="text1"/>
                <w:sz w:val="16"/>
                <w:szCs w:val="18"/>
              </w:rPr>
              <w:t>Seine</w:t>
            </w:r>
          </w:p>
        </w:tc>
        <w:tc>
          <w:tcPr>
            <w:tcW w:w="895" w:type="pct"/>
            <w:vAlign w:val="center"/>
          </w:tcPr>
          <w:p w14:paraId="1CA1FF90" w14:textId="68C54587" w:rsidR="009A2383" w:rsidRPr="002F4635" w:rsidRDefault="009A2383" w:rsidP="009A2383">
            <w:pPr>
              <w:widowControl w:val="0"/>
              <w:spacing w:after="0" w:line="240" w:lineRule="auto"/>
              <w:rPr>
                <w:rFonts w:ascii="Arial" w:hAnsi="Arial"/>
                <w:color w:val="000000" w:themeColor="text1"/>
                <w:sz w:val="16"/>
                <w:szCs w:val="18"/>
              </w:rPr>
            </w:pPr>
            <w:r w:rsidRPr="002F4635">
              <w:rPr>
                <w:rFonts w:ascii="Arial" w:hAnsi="Arial"/>
                <w:color w:val="000000" w:themeColor="text1"/>
                <w:sz w:val="16"/>
                <w:szCs w:val="18"/>
              </w:rPr>
              <w:t>Les Alouettes</w:t>
            </w:r>
          </w:p>
        </w:tc>
        <w:tc>
          <w:tcPr>
            <w:tcW w:w="563" w:type="pct"/>
            <w:shd w:val="clear" w:color="auto" w:fill="FFFFFF" w:themeFill="background1"/>
            <w:vAlign w:val="center"/>
          </w:tcPr>
          <w:p w14:paraId="0DD60012" w14:textId="77777777" w:rsidR="009A2383" w:rsidRPr="002F4635" w:rsidRDefault="009A2383" w:rsidP="008A5660">
            <w:pPr>
              <w:widowControl w:val="0"/>
              <w:spacing w:after="0" w:line="240" w:lineRule="auto"/>
              <w:jc w:val="center"/>
              <w:rPr>
                <w:rFonts w:ascii="Arial" w:hAnsi="Arial"/>
                <w:sz w:val="24"/>
                <w:szCs w:val="24"/>
              </w:rPr>
            </w:pPr>
            <w:r w:rsidRPr="002F4635">
              <w:rPr>
                <w:rFonts w:ascii="Arial" w:hAnsi="Arial"/>
                <w:sz w:val="24"/>
                <w:szCs w:val="24"/>
              </w:rPr>
              <w:t>X</w:t>
            </w:r>
          </w:p>
        </w:tc>
        <w:tc>
          <w:tcPr>
            <w:tcW w:w="885" w:type="pct"/>
            <w:shd w:val="clear" w:color="auto" w:fill="FFFFFF" w:themeFill="background1"/>
            <w:vAlign w:val="center"/>
          </w:tcPr>
          <w:p w14:paraId="65CD7453" w14:textId="77777777" w:rsidR="009A2383" w:rsidRPr="002F4635" w:rsidRDefault="009A2383" w:rsidP="008A5660">
            <w:pPr>
              <w:widowControl w:val="0"/>
              <w:spacing w:after="0" w:line="240" w:lineRule="auto"/>
              <w:jc w:val="center"/>
              <w:rPr>
                <w:rFonts w:ascii="Arial" w:hAnsi="Arial"/>
                <w:sz w:val="24"/>
                <w:szCs w:val="24"/>
              </w:rPr>
            </w:pPr>
            <w:r w:rsidRPr="002F4635">
              <w:rPr>
                <w:rFonts w:ascii="Arial" w:hAnsi="Arial"/>
                <w:sz w:val="24"/>
                <w:szCs w:val="24"/>
              </w:rPr>
              <w:t>X</w:t>
            </w:r>
          </w:p>
        </w:tc>
        <w:tc>
          <w:tcPr>
            <w:tcW w:w="645" w:type="pct"/>
            <w:shd w:val="clear" w:color="auto" w:fill="FFFFFF" w:themeFill="background1"/>
            <w:vAlign w:val="center"/>
          </w:tcPr>
          <w:p w14:paraId="15F4806D" w14:textId="77777777" w:rsidR="009A2383" w:rsidRPr="002F4635" w:rsidRDefault="009A2383" w:rsidP="008A5660">
            <w:pPr>
              <w:widowControl w:val="0"/>
              <w:spacing w:after="0" w:line="240" w:lineRule="auto"/>
              <w:jc w:val="center"/>
              <w:rPr>
                <w:rFonts w:ascii="Arial" w:hAnsi="Arial"/>
                <w:sz w:val="24"/>
                <w:szCs w:val="24"/>
              </w:rPr>
            </w:pPr>
            <w:r w:rsidRPr="002F4635">
              <w:rPr>
                <w:rFonts w:ascii="Arial" w:hAnsi="Arial"/>
                <w:sz w:val="24"/>
                <w:szCs w:val="24"/>
              </w:rPr>
              <w:t>X</w:t>
            </w:r>
          </w:p>
        </w:tc>
        <w:tc>
          <w:tcPr>
            <w:tcW w:w="806" w:type="pct"/>
            <w:shd w:val="clear" w:color="auto" w:fill="FFFFFF" w:themeFill="background1"/>
            <w:vAlign w:val="center"/>
          </w:tcPr>
          <w:p w14:paraId="391718EC" w14:textId="1F6AE448" w:rsidR="009A2383" w:rsidRPr="002F4635" w:rsidRDefault="009A2383" w:rsidP="008A5660">
            <w:pPr>
              <w:widowControl w:val="0"/>
              <w:spacing w:after="0" w:line="240" w:lineRule="auto"/>
              <w:jc w:val="center"/>
              <w:rPr>
                <w:rFonts w:ascii="Arial" w:hAnsi="Arial"/>
                <w:sz w:val="24"/>
                <w:szCs w:val="24"/>
              </w:rPr>
            </w:pPr>
          </w:p>
        </w:tc>
      </w:tr>
      <w:tr w:rsidR="00A6163A" w:rsidRPr="002F4635" w14:paraId="12F24435" w14:textId="77777777" w:rsidTr="00C02C58">
        <w:trPr>
          <w:trHeight w:val="426"/>
          <w:jc w:val="center"/>
        </w:trPr>
        <w:tc>
          <w:tcPr>
            <w:tcW w:w="1206" w:type="pct"/>
            <w:vAlign w:val="center"/>
          </w:tcPr>
          <w:p w14:paraId="3F04504E" w14:textId="71A2B00C" w:rsidR="008A5660" w:rsidRPr="00C02C58" w:rsidRDefault="008A5660" w:rsidP="009A2383">
            <w:pPr>
              <w:widowControl w:val="0"/>
              <w:spacing w:after="0" w:line="240" w:lineRule="auto"/>
              <w:rPr>
                <w:rFonts w:ascii="Arial" w:hAnsi="Arial"/>
                <w:b/>
                <w:bCs/>
                <w:color w:val="000000" w:themeColor="text1"/>
                <w:sz w:val="16"/>
                <w:szCs w:val="18"/>
              </w:rPr>
            </w:pPr>
            <w:r w:rsidRPr="00C02C58">
              <w:rPr>
                <w:rFonts w:ascii="Arial" w:hAnsi="Arial"/>
                <w:b/>
                <w:bCs/>
                <w:color w:val="000000" w:themeColor="text1"/>
                <w:sz w:val="16"/>
                <w:szCs w:val="18"/>
              </w:rPr>
              <w:t xml:space="preserve">Sartrouville </w:t>
            </w:r>
          </w:p>
        </w:tc>
        <w:tc>
          <w:tcPr>
            <w:tcW w:w="895" w:type="pct"/>
            <w:vAlign w:val="center"/>
          </w:tcPr>
          <w:p w14:paraId="23898A71" w14:textId="1F132DA4" w:rsidR="008A5660" w:rsidRPr="002F4635" w:rsidRDefault="008A5660" w:rsidP="009A2383">
            <w:pPr>
              <w:widowControl w:val="0"/>
              <w:spacing w:after="0" w:line="240" w:lineRule="auto"/>
              <w:rPr>
                <w:rFonts w:ascii="Arial" w:hAnsi="Arial"/>
                <w:color w:val="000000" w:themeColor="text1"/>
                <w:sz w:val="16"/>
                <w:szCs w:val="18"/>
              </w:rPr>
            </w:pPr>
            <w:r w:rsidRPr="002F4635">
              <w:rPr>
                <w:rFonts w:ascii="Arial" w:hAnsi="Arial"/>
                <w:color w:val="000000" w:themeColor="text1"/>
                <w:sz w:val="16"/>
                <w:szCs w:val="18"/>
              </w:rPr>
              <w:t xml:space="preserve">Plateau </w:t>
            </w:r>
          </w:p>
        </w:tc>
        <w:tc>
          <w:tcPr>
            <w:tcW w:w="563" w:type="pct"/>
            <w:shd w:val="clear" w:color="auto" w:fill="FFFFFF" w:themeFill="background1"/>
            <w:vAlign w:val="center"/>
          </w:tcPr>
          <w:p w14:paraId="6E90DD2D" w14:textId="3DCAA736" w:rsidR="008A5660" w:rsidRPr="002F4635" w:rsidRDefault="008A5660" w:rsidP="008A5660">
            <w:pPr>
              <w:widowControl w:val="0"/>
              <w:spacing w:after="0" w:line="240" w:lineRule="auto"/>
              <w:jc w:val="center"/>
              <w:rPr>
                <w:rFonts w:ascii="Arial" w:hAnsi="Arial"/>
                <w:sz w:val="24"/>
                <w:szCs w:val="24"/>
              </w:rPr>
            </w:pPr>
            <w:r w:rsidRPr="002F4635">
              <w:rPr>
                <w:rFonts w:ascii="Arial" w:hAnsi="Arial"/>
                <w:sz w:val="24"/>
                <w:szCs w:val="24"/>
              </w:rPr>
              <w:t>X</w:t>
            </w:r>
          </w:p>
        </w:tc>
        <w:tc>
          <w:tcPr>
            <w:tcW w:w="885" w:type="pct"/>
            <w:shd w:val="clear" w:color="auto" w:fill="FFFFFF" w:themeFill="background1"/>
            <w:vAlign w:val="center"/>
          </w:tcPr>
          <w:p w14:paraId="4681F62B" w14:textId="227D8E69" w:rsidR="008A5660" w:rsidRPr="002F4635" w:rsidRDefault="008A5660" w:rsidP="008A5660">
            <w:pPr>
              <w:widowControl w:val="0"/>
              <w:spacing w:after="0" w:line="240" w:lineRule="auto"/>
              <w:jc w:val="center"/>
              <w:rPr>
                <w:rFonts w:ascii="Arial" w:hAnsi="Arial"/>
                <w:sz w:val="24"/>
                <w:szCs w:val="24"/>
              </w:rPr>
            </w:pPr>
            <w:r w:rsidRPr="002F4635">
              <w:rPr>
                <w:rFonts w:ascii="Arial" w:hAnsi="Arial"/>
                <w:sz w:val="24"/>
                <w:szCs w:val="24"/>
              </w:rPr>
              <w:t>X</w:t>
            </w:r>
          </w:p>
        </w:tc>
        <w:tc>
          <w:tcPr>
            <w:tcW w:w="645" w:type="pct"/>
            <w:shd w:val="clear" w:color="auto" w:fill="FFFFFF" w:themeFill="background1"/>
            <w:vAlign w:val="center"/>
          </w:tcPr>
          <w:p w14:paraId="02CD9BFA" w14:textId="45CD0E63" w:rsidR="008A5660" w:rsidRPr="002F4635" w:rsidRDefault="008A5660" w:rsidP="008A5660">
            <w:pPr>
              <w:widowControl w:val="0"/>
              <w:spacing w:after="0" w:line="240" w:lineRule="auto"/>
              <w:jc w:val="center"/>
              <w:rPr>
                <w:rFonts w:ascii="Arial" w:hAnsi="Arial"/>
                <w:sz w:val="24"/>
                <w:szCs w:val="24"/>
              </w:rPr>
            </w:pPr>
            <w:r w:rsidRPr="002F4635">
              <w:rPr>
                <w:rFonts w:ascii="Arial" w:hAnsi="Arial"/>
                <w:sz w:val="24"/>
                <w:szCs w:val="24"/>
              </w:rPr>
              <w:t>X</w:t>
            </w:r>
          </w:p>
        </w:tc>
        <w:tc>
          <w:tcPr>
            <w:tcW w:w="806" w:type="pct"/>
            <w:shd w:val="clear" w:color="auto" w:fill="FFFFFF" w:themeFill="background1"/>
            <w:vAlign w:val="center"/>
          </w:tcPr>
          <w:p w14:paraId="24E57CD2" w14:textId="66ADC74D" w:rsidR="008A5660" w:rsidRPr="002F4635" w:rsidRDefault="008A5660" w:rsidP="008A5660">
            <w:pPr>
              <w:widowControl w:val="0"/>
              <w:spacing w:after="0" w:line="240" w:lineRule="auto"/>
              <w:jc w:val="center"/>
              <w:rPr>
                <w:rFonts w:ascii="Arial" w:hAnsi="Arial"/>
                <w:sz w:val="24"/>
                <w:szCs w:val="24"/>
              </w:rPr>
            </w:pPr>
            <w:r w:rsidRPr="002F4635">
              <w:rPr>
                <w:rFonts w:ascii="Arial" w:hAnsi="Arial"/>
                <w:sz w:val="24"/>
                <w:szCs w:val="24"/>
              </w:rPr>
              <w:t>X</w:t>
            </w:r>
          </w:p>
        </w:tc>
      </w:tr>
      <w:tr w:rsidR="00A6163A" w:rsidRPr="002F4635" w14:paraId="64ADBA18" w14:textId="77777777" w:rsidTr="00C02C58">
        <w:trPr>
          <w:trHeight w:val="426"/>
          <w:jc w:val="center"/>
        </w:trPr>
        <w:tc>
          <w:tcPr>
            <w:tcW w:w="1206" w:type="pct"/>
            <w:vAlign w:val="center"/>
          </w:tcPr>
          <w:p w14:paraId="3C4E2B6D" w14:textId="651A1B55" w:rsidR="009A2383" w:rsidRPr="00C02C58" w:rsidRDefault="009A2383" w:rsidP="009A2383">
            <w:pPr>
              <w:widowControl w:val="0"/>
              <w:spacing w:after="0" w:line="240" w:lineRule="auto"/>
              <w:rPr>
                <w:rFonts w:ascii="Arial" w:hAnsi="Arial"/>
                <w:b/>
                <w:bCs/>
                <w:color w:val="000000" w:themeColor="text1"/>
                <w:sz w:val="16"/>
                <w:szCs w:val="18"/>
              </w:rPr>
            </w:pPr>
            <w:r w:rsidRPr="00C02C58">
              <w:rPr>
                <w:rFonts w:ascii="Arial" w:hAnsi="Arial"/>
                <w:b/>
                <w:bCs/>
                <w:color w:val="000000" w:themeColor="text1"/>
                <w:sz w:val="16"/>
                <w:szCs w:val="18"/>
              </w:rPr>
              <w:t xml:space="preserve">Sartrouville </w:t>
            </w:r>
          </w:p>
        </w:tc>
        <w:tc>
          <w:tcPr>
            <w:tcW w:w="895" w:type="pct"/>
            <w:vAlign w:val="center"/>
          </w:tcPr>
          <w:p w14:paraId="1DE4CAFE" w14:textId="5FE8C61E" w:rsidR="009A2383" w:rsidRPr="002F4635" w:rsidRDefault="009A2383" w:rsidP="009A2383">
            <w:pPr>
              <w:widowControl w:val="0"/>
              <w:spacing w:after="0" w:line="240" w:lineRule="auto"/>
              <w:rPr>
                <w:rFonts w:ascii="Arial" w:hAnsi="Arial"/>
                <w:color w:val="000000" w:themeColor="text1"/>
                <w:sz w:val="16"/>
                <w:szCs w:val="18"/>
              </w:rPr>
            </w:pPr>
            <w:r w:rsidRPr="002F4635">
              <w:rPr>
                <w:rFonts w:ascii="Arial" w:hAnsi="Arial"/>
                <w:color w:val="000000" w:themeColor="text1"/>
                <w:sz w:val="16"/>
                <w:szCs w:val="18"/>
              </w:rPr>
              <w:t>Vieux Pays</w:t>
            </w:r>
          </w:p>
        </w:tc>
        <w:tc>
          <w:tcPr>
            <w:tcW w:w="563" w:type="pct"/>
            <w:shd w:val="clear" w:color="auto" w:fill="FFFFFF" w:themeFill="background1"/>
            <w:vAlign w:val="center"/>
          </w:tcPr>
          <w:p w14:paraId="6D4C364E" w14:textId="0A6C8260" w:rsidR="009A2383" w:rsidRPr="002F4635" w:rsidRDefault="008A5660" w:rsidP="008A5660">
            <w:pPr>
              <w:widowControl w:val="0"/>
              <w:spacing w:after="0" w:line="240" w:lineRule="auto"/>
              <w:jc w:val="center"/>
              <w:rPr>
                <w:rFonts w:ascii="Arial" w:hAnsi="Arial"/>
                <w:sz w:val="24"/>
                <w:szCs w:val="24"/>
              </w:rPr>
            </w:pPr>
            <w:r w:rsidRPr="002F4635">
              <w:rPr>
                <w:rFonts w:ascii="Arial" w:hAnsi="Arial"/>
                <w:sz w:val="24"/>
                <w:szCs w:val="24"/>
              </w:rPr>
              <w:t>X</w:t>
            </w:r>
          </w:p>
        </w:tc>
        <w:tc>
          <w:tcPr>
            <w:tcW w:w="885" w:type="pct"/>
            <w:shd w:val="clear" w:color="auto" w:fill="FFFFFF" w:themeFill="background1"/>
            <w:vAlign w:val="center"/>
          </w:tcPr>
          <w:p w14:paraId="1FCC4BD8" w14:textId="7FD25EE2" w:rsidR="009A2383" w:rsidRPr="002F4635" w:rsidRDefault="008A5660" w:rsidP="008A5660">
            <w:pPr>
              <w:widowControl w:val="0"/>
              <w:spacing w:after="0" w:line="240" w:lineRule="auto"/>
              <w:jc w:val="center"/>
              <w:rPr>
                <w:rFonts w:ascii="Arial" w:hAnsi="Arial"/>
                <w:sz w:val="24"/>
                <w:szCs w:val="24"/>
              </w:rPr>
            </w:pPr>
            <w:r w:rsidRPr="002F4635">
              <w:rPr>
                <w:rFonts w:ascii="Arial" w:hAnsi="Arial"/>
                <w:sz w:val="24"/>
                <w:szCs w:val="24"/>
              </w:rPr>
              <w:t>X</w:t>
            </w:r>
          </w:p>
        </w:tc>
        <w:tc>
          <w:tcPr>
            <w:tcW w:w="645" w:type="pct"/>
            <w:shd w:val="clear" w:color="auto" w:fill="FFFFFF" w:themeFill="background1"/>
            <w:vAlign w:val="center"/>
          </w:tcPr>
          <w:p w14:paraId="7B865A88" w14:textId="448F10C8" w:rsidR="009A2383" w:rsidRPr="002F4635" w:rsidRDefault="008A5660" w:rsidP="008A5660">
            <w:pPr>
              <w:widowControl w:val="0"/>
              <w:spacing w:after="0" w:line="240" w:lineRule="auto"/>
              <w:jc w:val="center"/>
              <w:rPr>
                <w:rFonts w:ascii="Arial" w:hAnsi="Arial"/>
                <w:sz w:val="24"/>
                <w:szCs w:val="24"/>
              </w:rPr>
            </w:pPr>
            <w:r w:rsidRPr="002F4635">
              <w:rPr>
                <w:rFonts w:ascii="Arial" w:hAnsi="Arial"/>
                <w:sz w:val="24"/>
                <w:szCs w:val="24"/>
              </w:rPr>
              <w:t>X</w:t>
            </w:r>
          </w:p>
        </w:tc>
        <w:tc>
          <w:tcPr>
            <w:tcW w:w="806" w:type="pct"/>
            <w:shd w:val="clear" w:color="auto" w:fill="FFFFFF" w:themeFill="background1"/>
            <w:vAlign w:val="center"/>
          </w:tcPr>
          <w:p w14:paraId="6C4C1508" w14:textId="3F839083" w:rsidR="009A2383" w:rsidRPr="002F4635" w:rsidRDefault="008A5660" w:rsidP="008A5660">
            <w:pPr>
              <w:widowControl w:val="0"/>
              <w:spacing w:after="0" w:line="240" w:lineRule="auto"/>
              <w:jc w:val="center"/>
              <w:rPr>
                <w:rFonts w:ascii="Arial" w:hAnsi="Arial"/>
                <w:sz w:val="24"/>
                <w:szCs w:val="24"/>
              </w:rPr>
            </w:pPr>
            <w:r w:rsidRPr="002F4635">
              <w:rPr>
                <w:rFonts w:ascii="Arial" w:hAnsi="Arial"/>
                <w:sz w:val="24"/>
                <w:szCs w:val="24"/>
              </w:rPr>
              <w:t>X</w:t>
            </w:r>
          </w:p>
        </w:tc>
      </w:tr>
      <w:tr w:rsidR="00A6163A" w:rsidRPr="002F4635" w14:paraId="2FF3CE65" w14:textId="5448B023" w:rsidTr="00C02C58">
        <w:trPr>
          <w:trHeight w:val="426"/>
          <w:jc w:val="center"/>
        </w:trPr>
        <w:tc>
          <w:tcPr>
            <w:tcW w:w="1206" w:type="pct"/>
            <w:vAlign w:val="center"/>
          </w:tcPr>
          <w:p w14:paraId="116EFB8C" w14:textId="7CFC0080" w:rsidR="009A2383" w:rsidRPr="00C02C58" w:rsidRDefault="009A2383" w:rsidP="009A2383">
            <w:pPr>
              <w:widowControl w:val="0"/>
              <w:spacing w:after="0" w:line="240" w:lineRule="auto"/>
              <w:rPr>
                <w:rFonts w:ascii="Arial" w:hAnsi="Arial"/>
                <w:b/>
                <w:bCs/>
                <w:color w:val="000000" w:themeColor="text1"/>
                <w:sz w:val="16"/>
                <w:szCs w:val="18"/>
              </w:rPr>
            </w:pPr>
            <w:r w:rsidRPr="00C02C58">
              <w:rPr>
                <w:rFonts w:ascii="Arial" w:hAnsi="Arial"/>
                <w:b/>
                <w:bCs/>
                <w:color w:val="000000" w:themeColor="text1"/>
                <w:sz w:val="16"/>
                <w:szCs w:val="18"/>
              </w:rPr>
              <w:t>Houilles</w:t>
            </w:r>
          </w:p>
        </w:tc>
        <w:tc>
          <w:tcPr>
            <w:tcW w:w="895" w:type="pct"/>
            <w:vAlign w:val="center"/>
          </w:tcPr>
          <w:p w14:paraId="69B4E0A2" w14:textId="60A99B8B" w:rsidR="009A2383" w:rsidRPr="002F4635" w:rsidRDefault="009A2383" w:rsidP="009A2383">
            <w:pPr>
              <w:widowControl w:val="0"/>
              <w:spacing w:after="0" w:line="240" w:lineRule="auto"/>
              <w:rPr>
                <w:rFonts w:ascii="Arial" w:hAnsi="Arial"/>
                <w:color w:val="000000" w:themeColor="text1"/>
                <w:sz w:val="16"/>
                <w:szCs w:val="18"/>
              </w:rPr>
            </w:pPr>
            <w:r w:rsidRPr="002F4635">
              <w:rPr>
                <w:rFonts w:ascii="Arial" w:hAnsi="Arial"/>
                <w:color w:val="000000" w:themeColor="text1"/>
                <w:sz w:val="16"/>
                <w:szCs w:val="18"/>
              </w:rPr>
              <w:t>Genêt</w:t>
            </w:r>
            <w:r w:rsidR="00AE18A0">
              <w:rPr>
                <w:rFonts w:ascii="Arial" w:hAnsi="Arial"/>
                <w:color w:val="000000" w:themeColor="text1"/>
                <w:sz w:val="16"/>
                <w:szCs w:val="18"/>
              </w:rPr>
              <w:t>s</w:t>
            </w:r>
            <w:r w:rsidRPr="002F4635">
              <w:rPr>
                <w:rFonts w:ascii="Arial" w:hAnsi="Arial"/>
                <w:color w:val="000000" w:themeColor="text1"/>
                <w:sz w:val="16"/>
                <w:szCs w:val="18"/>
              </w:rPr>
              <w:t>-Pharaons</w:t>
            </w:r>
          </w:p>
        </w:tc>
        <w:tc>
          <w:tcPr>
            <w:tcW w:w="563" w:type="pct"/>
            <w:vAlign w:val="center"/>
          </w:tcPr>
          <w:p w14:paraId="5B1A8F3A" w14:textId="38E49FD5" w:rsidR="009A2383" w:rsidRPr="002F4635" w:rsidRDefault="009A2383" w:rsidP="008A5660">
            <w:pPr>
              <w:widowControl w:val="0"/>
              <w:spacing w:after="0" w:line="240" w:lineRule="auto"/>
              <w:jc w:val="center"/>
              <w:rPr>
                <w:rFonts w:ascii="Arial" w:hAnsi="Arial"/>
                <w:color w:val="000000" w:themeColor="text1"/>
                <w:sz w:val="24"/>
                <w:szCs w:val="24"/>
              </w:rPr>
            </w:pPr>
          </w:p>
        </w:tc>
        <w:tc>
          <w:tcPr>
            <w:tcW w:w="885" w:type="pct"/>
            <w:vAlign w:val="center"/>
          </w:tcPr>
          <w:p w14:paraId="24F57EE3" w14:textId="77777777" w:rsidR="009A2383" w:rsidRPr="002F4635" w:rsidRDefault="009A2383" w:rsidP="008A5660">
            <w:pPr>
              <w:widowControl w:val="0"/>
              <w:spacing w:after="0" w:line="240" w:lineRule="auto"/>
              <w:jc w:val="center"/>
              <w:rPr>
                <w:rFonts w:ascii="Arial" w:hAnsi="Arial"/>
                <w:color w:val="000000" w:themeColor="text1"/>
                <w:sz w:val="24"/>
                <w:szCs w:val="24"/>
              </w:rPr>
            </w:pPr>
            <w:r w:rsidRPr="002F4635">
              <w:rPr>
                <w:rFonts w:ascii="Arial" w:hAnsi="Arial"/>
                <w:sz w:val="24"/>
                <w:szCs w:val="24"/>
              </w:rPr>
              <w:t>X</w:t>
            </w:r>
          </w:p>
        </w:tc>
        <w:tc>
          <w:tcPr>
            <w:tcW w:w="645" w:type="pct"/>
            <w:vAlign w:val="center"/>
          </w:tcPr>
          <w:p w14:paraId="791183A2" w14:textId="354BD2D9" w:rsidR="009A2383" w:rsidRPr="002F4635" w:rsidRDefault="009A2383" w:rsidP="008A5660">
            <w:pPr>
              <w:widowControl w:val="0"/>
              <w:spacing w:after="0" w:line="240" w:lineRule="auto"/>
              <w:jc w:val="center"/>
              <w:rPr>
                <w:rFonts w:ascii="Arial" w:hAnsi="Arial"/>
                <w:color w:val="000000" w:themeColor="text1"/>
                <w:sz w:val="24"/>
                <w:szCs w:val="24"/>
              </w:rPr>
            </w:pPr>
          </w:p>
        </w:tc>
        <w:tc>
          <w:tcPr>
            <w:tcW w:w="806" w:type="pct"/>
            <w:vAlign w:val="center"/>
          </w:tcPr>
          <w:p w14:paraId="1C6791A4" w14:textId="77777777" w:rsidR="009A2383" w:rsidRPr="002F4635" w:rsidRDefault="009A2383" w:rsidP="008A5660">
            <w:pPr>
              <w:widowControl w:val="0"/>
              <w:spacing w:after="0" w:line="240" w:lineRule="auto"/>
              <w:jc w:val="center"/>
              <w:rPr>
                <w:rFonts w:ascii="Arial" w:hAnsi="Arial"/>
                <w:sz w:val="24"/>
                <w:szCs w:val="24"/>
              </w:rPr>
            </w:pPr>
          </w:p>
        </w:tc>
      </w:tr>
      <w:tr w:rsidR="00A6163A" w:rsidRPr="002F4635" w14:paraId="0777270A" w14:textId="499446BF" w:rsidTr="00C02C58">
        <w:trPr>
          <w:trHeight w:val="426"/>
          <w:jc w:val="center"/>
        </w:trPr>
        <w:tc>
          <w:tcPr>
            <w:tcW w:w="1206" w:type="pct"/>
            <w:vAlign w:val="center"/>
          </w:tcPr>
          <w:p w14:paraId="3741CBF0" w14:textId="0ECAEBF1" w:rsidR="009A2383" w:rsidRPr="00C02C58" w:rsidRDefault="009A2383" w:rsidP="009A2383">
            <w:pPr>
              <w:widowControl w:val="0"/>
              <w:spacing w:after="0" w:line="240" w:lineRule="auto"/>
              <w:rPr>
                <w:rFonts w:ascii="Arial" w:hAnsi="Arial"/>
                <w:b/>
                <w:bCs/>
                <w:color w:val="000000" w:themeColor="text1"/>
                <w:sz w:val="16"/>
                <w:szCs w:val="18"/>
              </w:rPr>
            </w:pPr>
            <w:r w:rsidRPr="00C02C58">
              <w:rPr>
                <w:rFonts w:ascii="Arial" w:hAnsi="Arial"/>
                <w:b/>
                <w:bCs/>
                <w:color w:val="000000" w:themeColor="text1"/>
                <w:sz w:val="16"/>
                <w:szCs w:val="18"/>
              </w:rPr>
              <w:t>Saint</w:t>
            </w:r>
            <w:r w:rsidR="00DA3B3B" w:rsidRPr="00C02C58">
              <w:rPr>
                <w:rFonts w:ascii="Arial" w:hAnsi="Arial"/>
                <w:b/>
                <w:bCs/>
                <w:color w:val="000000" w:themeColor="text1"/>
                <w:sz w:val="16"/>
                <w:szCs w:val="18"/>
              </w:rPr>
              <w:t>-</w:t>
            </w:r>
            <w:r w:rsidRPr="00C02C58">
              <w:rPr>
                <w:rFonts w:ascii="Arial" w:hAnsi="Arial"/>
                <w:b/>
                <w:bCs/>
                <w:color w:val="000000" w:themeColor="text1"/>
                <w:sz w:val="16"/>
                <w:szCs w:val="18"/>
              </w:rPr>
              <w:t>Germain</w:t>
            </w:r>
            <w:r w:rsidR="00DA3B3B" w:rsidRPr="00C02C58">
              <w:rPr>
                <w:rFonts w:ascii="Arial" w:hAnsi="Arial"/>
                <w:b/>
                <w:bCs/>
                <w:color w:val="000000" w:themeColor="text1"/>
                <w:sz w:val="16"/>
                <w:szCs w:val="18"/>
              </w:rPr>
              <w:t>-</w:t>
            </w:r>
            <w:r w:rsidRPr="00C02C58">
              <w:rPr>
                <w:rFonts w:ascii="Arial" w:hAnsi="Arial"/>
                <w:b/>
                <w:bCs/>
                <w:color w:val="000000" w:themeColor="text1"/>
                <w:sz w:val="16"/>
                <w:szCs w:val="18"/>
              </w:rPr>
              <w:t>en</w:t>
            </w:r>
            <w:r w:rsidR="00DA3B3B" w:rsidRPr="00C02C58">
              <w:rPr>
                <w:rFonts w:ascii="Arial" w:hAnsi="Arial"/>
                <w:b/>
                <w:bCs/>
                <w:color w:val="000000" w:themeColor="text1"/>
                <w:sz w:val="16"/>
                <w:szCs w:val="18"/>
              </w:rPr>
              <w:t>-</w:t>
            </w:r>
            <w:r w:rsidRPr="00C02C58">
              <w:rPr>
                <w:rFonts w:ascii="Arial" w:hAnsi="Arial"/>
                <w:b/>
                <w:bCs/>
                <w:color w:val="000000" w:themeColor="text1"/>
                <w:sz w:val="16"/>
                <w:szCs w:val="18"/>
              </w:rPr>
              <w:t>Laye</w:t>
            </w:r>
          </w:p>
        </w:tc>
        <w:tc>
          <w:tcPr>
            <w:tcW w:w="895" w:type="pct"/>
            <w:vAlign w:val="center"/>
          </w:tcPr>
          <w:p w14:paraId="72398875" w14:textId="7A178A79" w:rsidR="009A2383" w:rsidRPr="002F4635" w:rsidRDefault="009A2383" w:rsidP="009A2383">
            <w:pPr>
              <w:widowControl w:val="0"/>
              <w:spacing w:after="0" w:line="240" w:lineRule="auto"/>
              <w:rPr>
                <w:rFonts w:ascii="Arial" w:hAnsi="Arial"/>
                <w:color w:val="000000" w:themeColor="text1"/>
                <w:sz w:val="16"/>
                <w:szCs w:val="18"/>
              </w:rPr>
            </w:pPr>
            <w:r w:rsidRPr="002F4635">
              <w:rPr>
                <w:rFonts w:ascii="Arial" w:hAnsi="Arial"/>
                <w:color w:val="000000" w:themeColor="text1"/>
                <w:sz w:val="16"/>
                <w:szCs w:val="18"/>
              </w:rPr>
              <w:t>Bel Air</w:t>
            </w:r>
          </w:p>
        </w:tc>
        <w:tc>
          <w:tcPr>
            <w:tcW w:w="563" w:type="pct"/>
            <w:vAlign w:val="center"/>
          </w:tcPr>
          <w:p w14:paraId="2434DB47" w14:textId="35D46F6B" w:rsidR="009A2383" w:rsidRPr="002F4635" w:rsidRDefault="009A2383" w:rsidP="008A5660">
            <w:pPr>
              <w:widowControl w:val="0"/>
              <w:spacing w:after="0" w:line="240" w:lineRule="auto"/>
              <w:jc w:val="center"/>
              <w:rPr>
                <w:rFonts w:ascii="Arial" w:hAnsi="Arial"/>
                <w:color w:val="000000" w:themeColor="text1"/>
                <w:sz w:val="24"/>
                <w:szCs w:val="24"/>
              </w:rPr>
            </w:pPr>
          </w:p>
        </w:tc>
        <w:tc>
          <w:tcPr>
            <w:tcW w:w="885" w:type="pct"/>
            <w:vAlign w:val="center"/>
          </w:tcPr>
          <w:p w14:paraId="1ACD067E" w14:textId="08433FA8" w:rsidR="009A2383" w:rsidRPr="002F4635" w:rsidRDefault="009A2383" w:rsidP="008A5660">
            <w:pPr>
              <w:widowControl w:val="0"/>
              <w:spacing w:after="0" w:line="240" w:lineRule="auto"/>
              <w:jc w:val="center"/>
              <w:rPr>
                <w:rFonts w:ascii="Arial" w:hAnsi="Arial"/>
                <w:color w:val="000000" w:themeColor="text1"/>
                <w:sz w:val="24"/>
                <w:szCs w:val="24"/>
              </w:rPr>
            </w:pPr>
            <w:r w:rsidRPr="002F4635">
              <w:rPr>
                <w:rFonts w:ascii="Arial" w:hAnsi="Arial"/>
                <w:color w:val="000000" w:themeColor="text1"/>
                <w:sz w:val="24"/>
                <w:szCs w:val="24"/>
              </w:rPr>
              <w:t>X</w:t>
            </w:r>
          </w:p>
        </w:tc>
        <w:tc>
          <w:tcPr>
            <w:tcW w:w="645" w:type="pct"/>
            <w:vAlign w:val="center"/>
          </w:tcPr>
          <w:p w14:paraId="467EBF21" w14:textId="31C328D3" w:rsidR="009A2383" w:rsidRPr="002F4635" w:rsidRDefault="009A2383" w:rsidP="008A5660">
            <w:pPr>
              <w:widowControl w:val="0"/>
              <w:spacing w:after="0" w:line="240" w:lineRule="auto"/>
              <w:jc w:val="center"/>
              <w:rPr>
                <w:rFonts w:ascii="Arial" w:hAnsi="Arial"/>
                <w:color w:val="000000" w:themeColor="text1"/>
                <w:sz w:val="24"/>
                <w:szCs w:val="24"/>
              </w:rPr>
            </w:pPr>
          </w:p>
        </w:tc>
        <w:tc>
          <w:tcPr>
            <w:tcW w:w="806" w:type="pct"/>
            <w:vAlign w:val="center"/>
          </w:tcPr>
          <w:p w14:paraId="72C68BA7" w14:textId="77777777" w:rsidR="009A2383" w:rsidRPr="002F4635" w:rsidRDefault="009A2383" w:rsidP="008A5660">
            <w:pPr>
              <w:widowControl w:val="0"/>
              <w:spacing w:after="0" w:line="240" w:lineRule="auto"/>
              <w:jc w:val="center"/>
              <w:rPr>
                <w:rFonts w:ascii="Arial" w:hAnsi="Arial"/>
                <w:sz w:val="24"/>
                <w:szCs w:val="24"/>
              </w:rPr>
            </w:pPr>
          </w:p>
        </w:tc>
      </w:tr>
    </w:tbl>
    <w:p w14:paraId="0D6778C2" w14:textId="77777777" w:rsidR="00A12AE7" w:rsidRPr="002F4635" w:rsidRDefault="00A12AE7">
      <w:pPr>
        <w:spacing w:after="0" w:line="240" w:lineRule="auto"/>
        <w:jc w:val="both"/>
        <w:rPr>
          <w:rFonts w:ascii="Arial" w:hAnsi="Arial"/>
        </w:rPr>
      </w:pPr>
    </w:p>
    <w:p w14:paraId="55906E6F" w14:textId="19CA39FF" w:rsidR="00A12AE7" w:rsidRPr="002F4635" w:rsidRDefault="00C531C4">
      <w:pPr>
        <w:spacing w:after="0" w:line="240" w:lineRule="auto"/>
        <w:jc w:val="both"/>
        <w:rPr>
          <w:rFonts w:ascii="Arial" w:hAnsi="Arial"/>
          <w:color w:val="000000"/>
          <w:sz w:val="20"/>
          <w:szCs w:val="20"/>
        </w:rPr>
      </w:pPr>
      <w:r w:rsidRPr="002F4635">
        <w:rPr>
          <w:rFonts w:ascii="Arial" w:hAnsi="Arial"/>
          <w:color w:val="000000"/>
          <w:sz w:val="20"/>
          <w:szCs w:val="20"/>
        </w:rPr>
        <w:t>Un projet peut concerner plusieurs territoires éligibles.</w:t>
      </w:r>
    </w:p>
    <w:p w14:paraId="4A89141A" w14:textId="77777777" w:rsidR="008A5660" w:rsidRPr="002F4635" w:rsidRDefault="008A5660">
      <w:pPr>
        <w:spacing w:after="0" w:line="240" w:lineRule="auto"/>
        <w:jc w:val="both"/>
        <w:rPr>
          <w:rFonts w:ascii="Arial" w:hAnsi="Arial"/>
          <w:color w:val="000000"/>
          <w:sz w:val="20"/>
          <w:szCs w:val="20"/>
        </w:rPr>
      </w:pPr>
    </w:p>
    <w:p w14:paraId="20E98EDD" w14:textId="7E1F9D03" w:rsidR="00A12AE7" w:rsidRPr="003A10A1" w:rsidRDefault="008A5660">
      <w:pPr>
        <w:spacing w:after="0" w:line="240" w:lineRule="auto"/>
        <w:jc w:val="both"/>
        <w:rPr>
          <w:rFonts w:ascii="Arial" w:hAnsi="Arial"/>
          <w:b/>
          <w:bCs/>
          <w:i/>
          <w:iCs/>
          <w:sz w:val="20"/>
          <w:szCs w:val="20"/>
        </w:rPr>
      </w:pPr>
      <w:r w:rsidRPr="002F4635">
        <w:rPr>
          <w:rFonts w:ascii="Arial" w:hAnsi="Arial"/>
          <w:b/>
          <w:bCs/>
          <w:i/>
          <w:iCs/>
          <w:sz w:val="20"/>
          <w:szCs w:val="20"/>
        </w:rPr>
        <w:t>Remarque </w:t>
      </w:r>
      <w:r w:rsidRPr="003A10A1">
        <w:rPr>
          <w:rFonts w:ascii="Arial" w:hAnsi="Arial"/>
          <w:i/>
          <w:iCs/>
          <w:sz w:val="20"/>
          <w:szCs w:val="20"/>
        </w:rPr>
        <w:t xml:space="preserve">: </w:t>
      </w:r>
      <w:r w:rsidRPr="003A10A1">
        <w:rPr>
          <w:rFonts w:ascii="Arial" w:hAnsi="Arial"/>
          <w:b/>
          <w:bCs/>
          <w:i/>
          <w:iCs/>
          <w:sz w:val="20"/>
          <w:szCs w:val="20"/>
        </w:rPr>
        <w:t xml:space="preserve">cette géographie correspond à la </w:t>
      </w:r>
      <w:r w:rsidR="00DA3B3B">
        <w:rPr>
          <w:rFonts w:ascii="Arial" w:hAnsi="Arial"/>
          <w:b/>
          <w:bCs/>
          <w:i/>
          <w:iCs/>
          <w:sz w:val="20"/>
          <w:szCs w:val="20"/>
        </w:rPr>
        <w:t>géographie</w:t>
      </w:r>
      <w:r w:rsidRPr="003A10A1">
        <w:rPr>
          <w:rFonts w:ascii="Arial" w:hAnsi="Arial"/>
          <w:b/>
          <w:bCs/>
          <w:i/>
          <w:iCs/>
          <w:sz w:val="20"/>
          <w:szCs w:val="20"/>
        </w:rPr>
        <w:t xml:space="preserve"> en vigueur au lancement de l’appel à projet</w:t>
      </w:r>
      <w:r w:rsidR="00DC4E79" w:rsidRPr="003A10A1">
        <w:rPr>
          <w:rFonts w:ascii="Arial" w:hAnsi="Arial"/>
          <w:b/>
          <w:bCs/>
          <w:i/>
          <w:iCs/>
          <w:sz w:val="20"/>
          <w:szCs w:val="20"/>
        </w:rPr>
        <w:t>s</w:t>
      </w:r>
      <w:r w:rsidRPr="003A10A1">
        <w:rPr>
          <w:rFonts w:ascii="Arial" w:hAnsi="Arial"/>
          <w:b/>
          <w:bCs/>
          <w:i/>
          <w:iCs/>
          <w:sz w:val="20"/>
          <w:szCs w:val="20"/>
        </w:rPr>
        <w:t>. Cette géographie prioritaire devrait évoluer (notamment concernant le quartier du Vieux Pays). En outre, cette géographie n’inclut pas les « poches de pauvreté » qui pourraient être matérialisées avec le nouveau contrat de ville.</w:t>
      </w:r>
    </w:p>
    <w:p w14:paraId="53FFB929" w14:textId="77777777" w:rsidR="0092654E" w:rsidRPr="002F4635" w:rsidRDefault="0092654E">
      <w:pPr>
        <w:spacing w:after="0" w:line="240" w:lineRule="auto"/>
        <w:jc w:val="both"/>
        <w:rPr>
          <w:rFonts w:ascii="Arial" w:hAnsi="Arial"/>
          <w:b/>
          <w:bCs/>
          <w:i/>
          <w:iCs/>
          <w:sz w:val="20"/>
          <w:szCs w:val="20"/>
        </w:rPr>
      </w:pPr>
    </w:p>
    <w:p w14:paraId="3B1A7566" w14:textId="77777777" w:rsidR="00A12AE7" w:rsidRPr="002F4635" w:rsidRDefault="00A12AE7">
      <w:pPr>
        <w:spacing w:after="0" w:line="240" w:lineRule="auto"/>
        <w:jc w:val="both"/>
        <w:rPr>
          <w:rFonts w:ascii="Arial" w:hAnsi="Arial"/>
          <w:b/>
          <w:bCs/>
          <w:i/>
          <w:iCs/>
          <w:color w:val="FF0000"/>
        </w:rPr>
      </w:pPr>
    </w:p>
    <w:p w14:paraId="01169DFB" w14:textId="01DDF705" w:rsidR="00A12AE7" w:rsidRPr="002F4635" w:rsidRDefault="00C531C4" w:rsidP="008A5660">
      <w:pPr>
        <w:pStyle w:val="Titre1"/>
      </w:pPr>
      <w:bookmarkStart w:id="5" w:name="_Hlk523498972"/>
      <w:bookmarkStart w:id="6" w:name="_Hlk523307063"/>
      <w:bookmarkStart w:id="7" w:name="_Toc149921837"/>
      <w:r w:rsidRPr="002F4635">
        <w:t xml:space="preserve">PREREQUIS DES </w:t>
      </w:r>
      <w:r w:rsidR="000B348D" w:rsidRPr="002F4635">
        <w:t>QUATRE</w:t>
      </w:r>
      <w:r w:rsidR="00682245" w:rsidRPr="002F4635">
        <w:t xml:space="preserve"> </w:t>
      </w:r>
      <w:r w:rsidRPr="002F4635">
        <w:t>FINANCEURS</w:t>
      </w:r>
      <w:bookmarkEnd w:id="5"/>
      <w:bookmarkEnd w:id="6"/>
      <w:bookmarkEnd w:id="7"/>
    </w:p>
    <w:p w14:paraId="5BB74414" w14:textId="77777777" w:rsidR="00A12AE7" w:rsidRPr="002F4635" w:rsidRDefault="00A12AE7">
      <w:pPr>
        <w:spacing w:after="0" w:line="240" w:lineRule="auto"/>
        <w:jc w:val="both"/>
        <w:rPr>
          <w:rFonts w:ascii="Arial" w:hAnsi="Arial"/>
        </w:rPr>
      </w:pPr>
    </w:p>
    <w:p w14:paraId="20BB9F51" w14:textId="41A3ADDE" w:rsidR="00A12AE7" w:rsidRPr="002F4635" w:rsidRDefault="00172F04">
      <w:pPr>
        <w:pStyle w:val="Standard"/>
        <w:jc w:val="both"/>
        <w:rPr>
          <w:rFonts w:ascii="Arial" w:hAnsi="Arial" w:cs="Arial"/>
          <w:sz w:val="20"/>
          <w:szCs w:val="20"/>
        </w:rPr>
      </w:pPr>
      <w:r>
        <w:rPr>
          <w:rFonts w:ascii="Arial" w:hAnsi="Arial" w:cs="Arial"/>
          <w:sz w:val="20"/>
          <w:szCs w:val="20"/>
        </w:rPr>
        <w:t>Pour être éligible, l</w:t>
      </w:r>
      <w:r w:rsidR="00C531C4" w:rsidRPr="002F4635">
        <w:rPr>
          <w:rFonts w:ascii="Arial" w:hAnsi="Arial" w:cs="Arial"/>
          <w:sz w:val="20"/>
          <w:szCs w:val="20"/>
        </w:rPr>
        <w:t xml:space="preserve">e projet doit être mis en œuvre sur le territoire </w:t>
      </w:r>
      <w:r>
        <w:rPr>
          <w:rFonts w:ascii="Arial" w:hAnsi="Arial" w:cs="Arial"/>
          <w:sz w:val="20"/>
          <w:szCs w:val="20"/>
        </w:rPr>
        <w:t xml:space="preserve">yvelinois </w:t>
      </w:r>
      <w:r w:rsidR="00C531C4" w:rsidRPr="002F4635">
        <w:rPr>
          <w:rFonts w:ascii="Arial" w:hAnsi="Arial" w:cs="Arial"/>
          <w:sz w:val="20"/>
          <w:szCs w:val="20"/>
        </w:rPr>
        <w:t>d</w:t>
      </w:r>
      <w:r w:rsidR="00AE18A0">
        <w:rPr>
          <w:rFonts w:ascii="Arial" w:hAnsi="Arial" w:cs="Arial"/>
          <w:sz w:val="20"/>
          <w:szCs w:val="20"/>
        </w:rPr>
        <w:t>e la</w:t>
      </w:r>
      <w:r w:rsidR="00866408" w:rsidRPr="002F4635">
        <w:rPr>
          <w:rFonts w:ascii="Arial" w:hAnsi="Arial" w:cs="Arial"/>
          <w:sz w:val="20"/>
          <w:szCs w:val="20"/>
        </w:rPr>
        <w:t xml:space="preserve"> CASGBS</w:t>
      </w:r>
      <w:r w:rsidR="00C531C4" w:rsidRPr="002F4635">
        <w:rPr>
          <w:rFonts w:ascii="Arial" w:hAnsi="Arial" w:cs="Arial"/>
          <w:sz w:val="20"/>
          <w:szCs w:val="20"/>
        </w:rPr>
        <w:t xml:space="preserve">. </w:t>
      </w:r>
      <w:r>
        <w:rPr>
          <w:rFonts w:ascii="Arial" w:hAnsi="Arial" w:cs="Arial"/>
          <w:sz w:val="20"/>
          <w:szCs w:val="20"/>
        </w:rPr>
        <w:t>L</w:t>
      </w:r>
      <w:r w:rsidR="00C531C4" w:rsidRPr="002F4635">
        <w:rPr>
          <w:rFonts w:ascii="Arial" w:hAnsi="Arial" w:cs="Arial"/>
          <w:sz w:val="20"/>
          <w:szCs w:val="20"/>
        </w:rPr>
        <w:t xml:space="preserve">es </w:t>
      </w:r>
      <w:r w:rsidR="008A5660" w:rsidRPr="002F4635">
        <w:rPr>
          <w:rFonts w:ascii="Arial" w:hAnsi="Arial" w:cs="Arial"/>
          <w:sz w:val="20"/>
          <w:szCs w:val="20"/>
        </w:rPr>
        <w:t xml:space="preserve">quatre </w:t>
      </w:r>
      <w:r w:rsidR="00C531C4" w:rsidRPr="002F4635">
        <w:rPr>
          <w:rFonts w:ascii="Arial" w:hAnsi="Arial" w:cs="Arial"/>
          <w:sz w:val="20"/>
          <w:szCs w:val="20"/>
        </w:rPr>
        <w:t>financeurs</w:t>
      </w:r>
      <w:r>
        <w:rPr>
          <w:rFonts w:ascii="Arial" w:hAnsi="Arial" w:cs="Arial"/>
          <w:sz w:val="20"/>
          <w:szCs w:val="20"/>
        </w:rPr>
        <w:t xml:space="preserve"> pourront financer des actions menées dans les trois</w:t>
      </w:r>
      <w:r w:rsidR="00C531C4" w:rsidRPr="002F4635">
        <w:rPr>
          <w:rFonts w:ascii="Arial" w:hAnsi="Arial" w:cs="Arial"/>
          <w:sz w:val="20"/>
          <w:szCs w:val="20"/>
        </w:rPr>
        <w:t xml:space="preserve"> </w:t>
      </w:r>
      <w:r w:rsidR="0092654E" w:rsidRPr="002F4635">
        <w:rPr>
          <w:rFonts w:ascii="Arial" w:hAnsi="Arial" w:cs="Arial"/>
          <w:sz w:val="20"/>
          <w:szCs w:val="20"/>
        </w:rPr>
        <w:t>QPV</w:t>
      </w:r>
      <w:r>
        <w:rPr>
          <w:rFonts w:ascii="Arial" w:hAnsi="Arial" w:cs="Arial"/>
          <w:sz w:val="20"/>
          <w:szCs w:val="20"/>
        </w:rPr>
        <w:t xml:space="preserve"> ou au bénéfice de leurs habitants. Seuls les</w:t>
      </w:r>
      <w:r w:rsidR="00C531C4" w:rsidRPr="002F4635">
        <w:rPr>
          <w:rFonts w:ascii="Arial" w:hAnsi="Arial" w:cs="Arial"/>
          <w:sz w:val="20"/>
          <w:szCs w:val="20"/>
        </w:rPr>
        <w:t xml:space="preserve"> fonds départementaux</w:t>
      </w:r>
      <w:r>
        <w:rPr>
          <w:rFonts w:ascii="Arial" w:hAnsi="Arial" w:cs="Arial"/>
          <w:sz w:val="20"/>
          <w:szCs w:val="20"/>
        </w:rPr>
        <w:t xml:space="preserve"> pourront être mobilisés pour les projets s’inscrivant dans les deux quartiers prioritaires départementaux</w:t>
      </w:r>
    </w:p>
    <w:p w14:paraId="58DBA284" w14:textId="77777777" w:rsidR="00A12AE7" w:rsidRPr="002F4635" w:rsidRDefault="00A12AE7">
      <w:pPr>
        <w:spacing w:after="0" w:line="240" w:lineRule="auto"/>
        <w:jc w:val="both"/>
        <w:rPr>
          <w:rFonts w:ascii="Arial" w:hAnsi="Arial"/>
          <w:sz w:val="20"/>
          <w:szCs w:val="20"/>
        </w:rPr>
      </w:pPr>
    </w:p>
    <w:p w14:paraId="7CF695B7" w14:textId="32178F37" w:rsidR="00A12AE7" w:rsidRPr="002F4635" w:rsidRDefault="00C531C4">
      <w:pPr>
        <w:pStyle w:val="Standard"/>
        <w:jc w:val="both"/>
        <w:rPr>
          <w:rFonts w:ascii="Arial" w:hAnsi="Arial" w:cs="Arial"/>
          <w:sz w:val="20"/>
          <w:szCs w:val="20"/>
        </w:rPr>
      </w:pPr>
      <w:r w:rsidRPr="002F4635">
        <w:rPr>
          <w:rFonts w:ascii="Arial" w:hAnsi="Arial" w:cs="Arial"/>
          <w:sz w:val="20"/>
          <w:szCs w:val="20"/>
        </w:rPr>
        <w:t xml:space="preserve">Chaque </w:t>
      </w:r>
      <w:r w:rsidR="00172F04">
        <w:rPr>
          <w:rFonts w:ascii="Arial" w:hAnsi="Arial" w:cs="Arial"/>
          <w:sz w:val="20"/>
          <w:szCs w:val="20"/>
        </w:rPr>
        <w:t>projet</w:t>
      </w:r>
      <w:r w:rsidR="00172F04" w:rsidRPr="002F4635">
        <w:rPr>
          <w:rFonts w:ascii="Arial" w:hAnsi="Arial" w:cs="Arial"/>
          <w:sz w:val="20"/>
          <w:szCs w:val="20"/>
        </w:rPr>
        <w:t xml:space="preserve"> </w:t>
      </w:r>
      <w:r w:rsidRPr="002F4635">
        <w:rPr>
          <w:rFonts w:ascii="Arial" w:hAnsi="Arial" w:cs="Arial"/>
          <w:sz w:val="20"/>
          <w:szCs w:val="20"/>
        </w:rPr>
        <w:t>préciser</w:t>
      </w:r>
      <w:r w:rsidR="00172F04">
        <w:rPr>
          <w:rFonts w:ascii="Arial" w:hAnsi="Arial" w:cs="Arial"/>
          <w:sz w:val="20"/>
          <w:szCs w:val="20"/>
        </w:rPr>
        <w:t>a</w:t>
      </w:r>
      <w:r w:rsidRPr="002F4635">
        <w:rPr>
          <w:rFonts w:ascii="Arial" w:hAnsi="Arial" w:cs="Arial"/>
          <w:sz w:val="20"/>
          <w:szCs w:val="20"/>
        </w:rPr>
        <w:t xml:space="preserve"> la thématique et l’axe prioritaire précis défini</w:t>
      </w:r>
      <w:r w:rsidR="00172F04">
        <w:rPr>
          <w:rFonts w:ascii="Arial" w:hAnsi="Arial" w:cs="Arial"/>
          <w:sz w:val="20"/>
          <w:szCs w:val="20"/>
        </w:rPr>
        <w:t>s</w:t>
      </w:r>
      <w:r w:rsidRPr="002F4635">
        <w:rPr>
          <w:rFonts w:ascii="Arial" w:hAnsi="Arial" w:cs="Arial"/>
          <w:sz w:val="20"/>
          <w:szCs w:val="20"/>
        </w:rPr>
        <w:t xml:space="preserve"> dans le contrat de ville </w:t>
      </w:r>
      <w:r w:rsidR="00172F04">
        <w:rPr>
          <w:rFonts w:ascii="Arial" w:hAnsi="Arial" w:cs="Arial"/>
          <w:sz w:val="20"/>
          <w:szCs w:val="20"/>
        </w:rPr>
        <w:t xml:space="preserve">dans le cadre desquels s’inscrivent </w:t>
      </w:r>
      <w:r w:rsidRPr="002F4635">
        <w:rPr>
          <w:rFonts w:ascii="Arial" w:hAnsi="Arial" w:cs="Arial"/>
          <w:sz w:val="20"/>
          <w:szCs w:val="20"/>
        </w:rPr>
        <w:t xml:space="preserve">pleinement et explicitement </w:t>
      </w:r>
      <w:r w:rsidR="00172F04">
        <w:rPr>
          <w:rFonts w:ascii="Arial" w:hAnsi="Arial" w:cs="Arial"/>
          <w:sz w:val="20"/>
          <w:szCs w:val="20"/>
        </w:rPr>
        <w:t>ses actions</w:t>
      </w:r>
      <w:r w:rsidRPr="002F4635">
        <w:rPr>
          <w:rFonts w:ascii="Arial" w:hAnsi="Arial" w:cs="Arial"/>
          <w:sz w:val="20"/>
          <w:szCs w:val="20"/>
        </w:rPr>
        <w:t xml:space="preserve">. </w:t>
      </w:r>
      <w:r w:rsidR="00172F04">
        <w:rPr>
          <w:rFonts w:ascii="Arial" w:hAnsi="Arial" w:cs="Arial"/>
          <w:sz w:val="20"/>
          <w:szCs w:val="20"/>
        </w:rPr>
        <w:t>D</w:t>
      </w:r>
      <w:r w:rsidRPr="002F4635">
        <w:rPr>
          <w:rFonts w:ascii="Arial" w:hAnsi="Arial" w:cs="Arial"/>
          <w:sz w:val="20"/>
          <w:szCs w:val="20"/>
        </w:rPr>
        <w:t>es objectifs quantitatifs devront être précisés p</w:t>
      </w:r>
      <w:r w:rsidR="00172F04">
        <w:rPr>
          <w:rFonts w:ascii="Arial" w:hAnsi="Arial" w:cs="Arial"/>
          <w:sz w:val="20"/>
          <w:szCs w:val="20"/>
        </w:rPr>
        <w:t>our chaque</w:t>
      </w:r>
      <w:r w:rsidRPr="002F4635">
        <w:rPr>
          <w:rFonts w:ascii="Arial" w:hAnsi="Arial" w:cs="Arial"/>
          <w:sz w:val="20"/>
          <w:szCs w:val="20"/>
        </w:rPr>
        <w:t xml:space="preserve"> quartier visé</w:t>
      </w:r>
      <w:r w:rsidR="00172F04">
        <w:rPr>
          <w:rFonts w:ascii="Arial" w:hAnsi="Arial" w:cs="Arial"/>
          <w:sz w:val="20"/>
          <w:szCs w:val="20"/>
        </w:rPr>
        <w:t xml:space="preserve"> par l’action, en vue </w:t>
      </w:r>
      <w:r w:rsidRPr="002F4635">
        <w:rPr>
          <w:rFonts w:ascii="Arial" w:hAnsi="Arial" w:cs="Arial"/>
          <w:sz w:val="20"/>
          <w:szCs w:val="20"/>
        </w:rPr>
        <w:t xml:space="preserve">d’estimer le nombre de personnes touchées par l’action et leur répartition par </w:t>
      </w:r>
      <w:r w:rsidRPr="00BC6E40">
        <w:rPr>
          <w:rFonts w:ascii="Arial" w:hAnsi="Arial" w:cs="Arial"/>
          <w:sz w:val="20"/>
          <w:szCs w:val="20"/>
        </w:rPr>
        <w:t xml:space="preserve">tranche d’âge et par genre. </w:t>
      </w:r>
      <w:r w:rsidR="00172F04">
        <w:rPr>
          <w:rFonts w:ascii="Arial" w:hAnsi="Arial" w:cs="Arial"/>
          <w:sz w:val="20"/>
          <w:szCs w:val="20"/>
        </w:rPr>
        <w:t>Le</w:t>
      </w:r>
      <w:r w:rsidRPr="00BC6E40">
        <w:rPr>
          <w:rFonts w:ascii="Arial" w:hAnsi="Arial" w:cs="Arial"/>
          <w:sz w:val="20"/>
          <w:szCs w:val="20"/>
        </w:rPr>
        <w:t xml:space="preserve"> nombre de personnes vivant en </w:t>
      </w:r>
      <w:r w:rsidR="00172F04">
        <w:rPr>
          <w:rFonts w:ascii="Arial" w:hAnsi="Arial" w:cs="Arial"/>
          <w:sz w:val="20"/>
          <w:szCs w:val="20"/>
        </w:rPr>
        <w:t>QPV et, le cas échéant, en quartier prioritaire départemental, ainsi que</w:t>
      </w:r>
      <w:r w:rsidRPr="00BC6E40">
        <w:rPr>
          <w:rFonts w:ascii="Arial" w:hAnsi="Arial" w:cs="Arial"/>
          <w:sz w:val="20"/>
          <w:szCs w:val="20"/>
        </w:rPr>
        <w:t xml:space="preserve"> le nombre de bénéficiaires du revenu de solidarité active (RSA)</w:t>
      </w:r>
      <w:r w:rsidR="00172F04">
        <w:rPr>
          <w:rFonts w:ascii="Arial" w:hAnsi="Arial" w:cs="Arial"/>
          <w:sz w:val="20"/>
          <w:szCs w:val="20"/>
        </w:rPr>
        <w:t>, devront également être précisés.</w:t>
      </w:r>
    </w:p>
    <w:p w14:paraId="1ADA7FAC" w14:textId="77777777" w:rsidR="00A12AE7" w:rsidRPr="002F4635" w:rsidRDefault="00A12AE7">
      <w:pPr>
        <w:spacing w:after="0" w:line="240" w:lineRule="auto"/>
        <w:jc w:val="both"/>
        <w:rPr>
          <w:rFonts w:ascii="Arial" w:hAnsi="Arial"/>
          <w:sz w:val="20"/>
          <w:szCs w:val="20"/>
        </w:rPr>
      </w:pPr>
    </w:p>
    <w:p w14:paraId="4B60BC6E" w14:textId="77777777" w:rsidR="00A12AE7" w:rsidRPr="002F4635" w:rsidRDefault="00C531C4">
      <w:pPr>
        <w:pStyle w:val="Standard"/>
        <w:jc w:val="both"/>
        <w:rPr>
          <w:rFonts w:ascii="Arial" w:hAnsi="Arial" w:cs="Arial"/>
          <w:sz w:val="20"/>
          <w:szCs w:val="20"/>
        </w:rPr>
      </w:pPr>
      <w:r w:rsidRPr="002F4635">
        <w:rPr>
          <w:rFonts w:ascii="Arial" w:hAnsi="Arial" w:cs="Arial"/>
          <w:sz w:val="20"/>
          <w:szCs w:val="20"/>
        </w:rPr>
        <w:t>Les projets devront :</w:t>
      </w:r>
    </w:p>
    <w:p w14:paraId="5929A4B9" w14:textId="77777777" w:rsidR="00A12AE7" w:rsidRPr="002F4635" w:rsidRDefault="00A12AE7">
      <w:pPr>
        <w:spacing w:after="0" w:line="240" w:lineRule="auto"/>
        <w:jc w:val="both"/>
        <w:rPr>
          <w:rFonts w:ascii="Arial" w:hAnsi="Arial"/>
          <w:sz w:val="20"/>
          <w:szCs w:val="20"/>
        </w:rPr>
      </w:pPr>
    </w:p>
    <w:p w14:paraId="2DA1221A" w14:textId="4CDE0D37" w:rsidR="00A12AE7" w:rsidRPr="002F4635" w:rsidRDefault="00C531C4">
      <w:pPr>
        <w:pStyle w:val="Corpsdetexte2"/>
        <w:numPr>
          <w:ilvl w:val="0"/>
          <w:numId w:val="9"/>
        </w:numPr>
        <w:spacing w:before="0" w:after="0" w:line="240" w:lineRule="auto"/>
        <w:ind w:left="360"/>
        <w:rPr>
          <w:rFonts w:ascii="Arial" w:hAnsi="Arial" w:cs="Arial"/>
          <w:sz w:val="20"/>
          <w:szCs w:val="20"/>
        </w:rPr>
      </w:pPr>
      <w:r w:rsidRPr="002F4635">
        <w:rPr>
          <w:rFonts w:ascii="Arial" w:hAnsi="Arial" w:cs="Arial"/>
          <w:b/>
          <w:bCs/>
          <w:sz w:val="20"/>
          <w:szCs w:val="20"/>
        </w:rPr>
        <w:t>Répondre à des besoins identifiés</w:t>
      </w:r>
      <w:r w:rsidRPr="002F4635">
        <w:rPr>
          <w:rFonts w:ascii="Arial" w:hAnsi="Arial" w:cs="Arial"/>
          <w:sz w:val="20"/>
          <w:szCs w:val="20"/>
        </w:rPr>
        <w:t>, peu ou mal satisfaits, basés sur un constat, un diagnostic et une analyse argumentée</w:t>
      </w:r>
      <w:r w:rsidR="00172F04">
        <w:rPr>
          <w:rFonts w:ascii="Arial" w:hAnsi="Arial" w:cs="Arial"/>
          <w:sz w:val="20"/>
          <w:szCs w:val="20"/>
        </w:rPr>
        <w:t> ;</w:t>
      </w:r>
    </w:p>
    <w:p w14:paraId="19A61192" w14:textId="7DADE7D2" w:rsidR="00A12AE7" w:rsidRPr="002F4635" w:rsidRDefault="00C531C4">
      <w:pPr>
        <w:pStyle w:val="Corpsdetexte2"/>
        <w:numPr>
          <w:ilvl w:val="0"/>
          <w:numId w:val="9"/>
        </w:numPr>
        <w:spacing w:before="0" w:after="0" w:line="240" w:lineRule="auto"/>
        <w:ind w:left="360"/>
        <w:rPr>
          <w:rFonts w:ascii="Arial" w:hAnsi="Arial" w:cs="Arial"/>
          <w:sz w:val="20"/>
          <w:szCs w:val="20"/>
        </w:rPr>
      </w:pPr>
      <w:r w:rsidRPr="002F4635">
        <w:rPr>
          <w:rFonts w:ascii="Arial" w:hAnsi="Arial" w:cs="Arial"/>
          <w:b/>
          <w:bCs/>
          <w:sz w:val="20"/>
          <w:szCs w:val="20"/>
        </w:rPr>
        <w:t>Être en cohérence avec les politiques existantes sur le territoire</w:t>
      </w:r>
      <w:r w:rsidRPr="002F4635">
        <w:rPr>
          <w:rFonts w:ascii="Arial" w:hAnsi="Arial" w:cs="Arial"/>
          <w:sz w:val="20"/>
          <w:szCs w:val="20"/>
        </w:rPr>
        <w:t>, notamment les contrats de ville et la politique départementale</w:t>
      </w:r>
      <w:r w:rsidR="00172F04">
        <w:rPr>
          <w:rFonts w:ascii="Arial" w:hAnsi="Arial" w:cs="Arial"/>
          <w:sz w:val="20"/>
          <w:szCs w:val="20"/>
        </w:rPr>
        <w:t> ;</w:t>
      </w:r>
    </w:p>
    <w:p w14:paraId="12FCC484" w14:textId="13A35243" w:rsidR="00A12AE7" w:rsidRPr="002F4635" w:rsidRDefault="00C531C4">
      <w:pPr>
        <w:pStyle w:val="Corpsdetexte2"/>
        <w:numPr>
          <w:ilvl w:val="0"/>
          <w:numId w:val="9"/>
        </w:numPr>
        <w:spacing w:before="0" w:after="0" w:line="240" w:lineRule="auto"/>
        <w:ind w:left="360"/>
        <w:rPr>
          <w:rFonts w:ascii="Arial" w:hAnsi="Arial" w:cs="Arial"/>
          <w:sz w:val="20"/>
          <w:szCs w:val="20"/>
        </w:rPr>
      </w:pPr>
      <w:r w:rsidRPr="002F4635">
        <w:rPr>
          <w:rFonts w:ascii="Arial" w:hAnsi="Arial" w:cs="Arial"/>
          <w:b/>
          <w:bCs/>
          <w:sz w:val="20"/>
          <w:szCs w:val="20"/>
        </w:rPr>
        <w:t>Présenter un fort impact social</w:t>
      </w:r>
      <w:r w:rsidR="00172F04">
        <w:rPr>
          <w:rFonts w:ascii="Arial" w:hAnsi="Arial" w:cs="Arial"/>
          <w:sz w:val="20"/>
          <w:szCs w:val="20"/>
        </w:rPr>
        <w:t>, l</w:t>
      </w:r>
      <w:r w:rsidRPr="002F4635">
        <w:rPr>
          <w:rFonts w:ascii="Arial" w:hAnsi="Arial" w:cs="Arial"/>
          <w:sz w:val="20"/>
          <w:szCs w:val="20"/>
        </w:rPr>
        <w:t>’aide doit produire un effet levier sur l’action mise en œuvre, tant sur le plan qualitatif (impact positif évalué sur le public ciblé, amélioration des situations, mise en place de réseaux structurés et efficients…), que sur le plan quantitatif (augmentation significative du nombre de bénéficiaires, extension du périmètre d’action, soutien à une solution inédite…).</w:t>
      </w:r>
    </w:p>
    <w:p w14:paraId="060BB175" w14:textId="77777777" w:rsidR="00A12AE7" w:rsidRPr="002F4635" w:rsidRDefault="00A12AE7">
      <w:pPr>
        <w:spacing w:after="0" w:line="240" w:lineRule="auto"/>
        <w:jc w:val="both"/>
        <w:rPr>
          <w:rFonts w:ascii="Arial" w:hAnsi="Arial"/>
          <w:sz w:val="20"/>
          <w:szCs w:val="20"/>
        </w:rPr>
      </w:pPr>
    </w:p>
    <w:p w14:paraId="09A37D25" w14:textId="51F2CD0C" w:rsidR="00A12AE7" w:rsidRPr="002F4635" w:rsidRDefault="00C531C4">
      <w:pPr>
        <w:spacing w:after="0" w:line="240" w:lineRule="auto"/>
        <w:jc w:val="both"/>
        <w:rPr>
          <w:rFonts w:ascii="Arial" w:hAnsi="Arial"/>
          <w:sz w:val="20"/>
          <w:szCs w:val="20"/>
        </w:rPr>
      </w:pPr>
      <w:r w:rsidRPr="002F4635">
        <w:rPr>
          <w:rFonts w:ascii="Arial" w:hAnsi="Arial"/>
          <w:sz w:val="20"/>
          <w:szCs w:val="20"/>
        </w:rPr>
        <w:t xml:space="preserve">Les </w:t>
      </w:r>
      <w:r w:rsidR="000B348D" w:rsidRPr="002F4635">
        <w:rPr>
          <w:rFonts w:ascii="Arial" w:hAnsi="Arial"/>
          <w:sz w:val="20"/>
          <w:szCs w:val="20"/>
        </w:rPr>
        <w:t>quatre</w:t>
      </w:r>
      <w:r w:rsidRPr="002F4635">
        <w:rPr>
          <w:rFonts w:ascii="Arial" w:hAnsi="Arial"/>
          <w:sz w:val="20"/>
          <w:szCs w:val="20"/>
        </w:rPr>
        <w:t xml:space="preserve"> financeurs seront attentifs au respect de ces objectifs.</w:t>
      </w:r>
    </w:p>
    <w:p w14:paraId="6004AB4A" w14:textId="7F140324" w:rsidR="00A12AE7" w:rsidRPr="002F4635" w:rsidRDefault="001579BC">
      <w:pPr>
        <w:spacing w:after="0" w:line="240" w:lineRule="auto"/>
        <w:jc w:val="both"/>
        <w:rPr>
          <w:rFonts w:ascii="Arial" w:hAnsi="Arial"/>
        </w:rPr>
      </w:pPr>
      <w:r>
        <w:rPr>
          <w:rFonts w:ascii="Arial" w:hAnsi="Arial"/>
        </w:rPr>
        <w:t xml:space="preserve"> </w:t>
      </w:r>
    </w:p>
    <w:p w14:paraId="6B2A8077" w14:textId="2E3350AA" w:rsidR="00A12AE7" w:rsidRPr="002F4635" w:rsidRDefault="00A12AE7">
      <w:pPr>
        <w:spacing w:after="0" w:line="240" w:lineRule="auto"/>
        <w:jc w:val="both"/>
        <w:rPr>
          <w:rFonts w:ascii="Arial" w:hAnsi="Arial"/>
        </w:rPr>
      </w:pPr>
    </w:p>
    <w:p w14:paraId="588F3450" w14:textId="77777777" w:rsidR="00A12AE7" w:rsidRPr="002F4635" w:rsidRDefault="00C531C4" w:rsidP="008A5660">
      <w:pPr>
        <w:pStyle w:val="Titre1"/>
      </w:pPr>
      <w:bookmarkStart w:id="8" w:name="_Toc149921838"/>
      <w:r w:rsidRPr="002F4635">
        <w:t>PROCEDURE DE DEMANDE</w:t>
      </w:r>
      <w:bookmarkEnd w:id="8"/>
    </w:p>
    <w:p w14:paraId="08D6CE3D" w14:textId="77777777" w:rsidR="00A12AE7" w:rsidRPr="002F4635" w:rsidRDefault="00A12AE7">
      <w:pPr>
        <w:spacing w:after="0" w:line="240" w:lineRule="auto"/>
        <w:jc w:val="both"/>
        <w:rPr>
          <w:rStyle w:val="normaltextrun"/>
          <w:rFonts w:ascii="Arial" w:hAnsi="Arial" w:cs="Arial"/>
        </w:rPr>
      </w:pPr>
    </w:p>
    <w:p w14:paraId="6F99B3BF" w14:textId="1DF0CA05" w:rsidR="009244C8" w:rsidRPr="002F4635" w:rsidRDefault="00C531C4">
      <w:pPr>
        <w:spacing w:after="0" w:line="240" w:lineRule="auto"/>
        <w:jc w:val="both"/>
        <w:rPr>
          <w:rStyle w:val="normaltextrun"/>
          <w:rFonts w:ascii="Arial" w:hAnsi="Arial" w:cs="Arial"/>
          <w:color w:val="000000"/>
          <w:sz w:val="20"/>
          <w:szCs w:val="20"/>
        </w:rPr>
      </w:pPr>
      <w:r w:rsidRPr="002F4635">
        <w:rPr>
          <w:rStyle w:val="normaltextrun"/>
          <w:rFonts w:ascii="Arial" w:hAnsi="Arial" w:cs="Arial"/>
          <w:sz w:val="20"/>
          <w:szCs w:val="20"/>
        </w:rPr>
        <w:t xml:space="preserve">Le formulaire de candidature devra être déposé sur </w:t>
      </w:r>
      <w:r w:rsidRPr="002F4635">
        <w:rPr>
          <w:rStyle w:val="normaltextrun"/>
          <w:rFonts w:ascii="Arial" w:hAnsi="Arial" w:cs="Arial"/>
          <w:color w:val="000000"/>
          <w:sz w:val="20"/>
          <w:szCs w:val="20"/>
        </w:rPr>
        <w:t>les plateformes dématérialisées de</w:t>
      </w:r>
      <w:r w:rsidR="0092654E" w:rsidRPr="002F4635">
        <w:rPr>
          <w:rStyle w:val="normaltextrun"/>
          <w:rFonts w:ascii="Arial" w:hAnsi="Arial" w:cs="Arial"/>
          <w:color w:val="000000"/>
          <w:sz w:val="20"/>
          <w:szCs w:val="20"/>
        </w:rPr>
        <w:t xml:space="preserve"> l’</w:t>
      </w:r>
      <w:r w:rsidR="00682245" w:rsidRPr="002F4635">
        <w:rPr>
          <w:rStyle w:val="normaltextrun"/>
          <w:rFonts w:ascii="Arial" w:hAnsi="Arial" w:cs="Arial"/>
          <w:color w:val="000000"/>
          <w:sz w:val="20"/>
          <w:szCs w:val="20"/>
        </w:rPr>
        <w:t xml:space="preserve">Etat et </w:t>
      </w:r>
      <w:r w:rsidR="0092654E" w:rsidRPr="002F4635">
        <w:rPr>
          <w:rStyle w:val="normaltextrun"/>
          <w:rFonts w:ascii="Arial" w:hAnsi="Arial" w:cs="Arial"/>
          <w:color w:val="000000"/>
          <w:sz w:val="20"/>
          <w:szCs w:val="20"/>
        </w:rPr>
        <w:t xml:space="preserve">du </w:t>
      </w:r>
      <w:r w:rsidR="00682245" w:rsidRPr="002F4635">
        <w:rPr>
          <w:rStyle w:val="normaltextrun"/>
          <w:rFonts w:ascii="Arial" w:hAnsi="Arial" w:cs="Arial"/>
          <w:color w:val="000000"/>
          <w:sz w:val="20"/>
          <w:szCs w:val="20"/>
        </w:rPr>
        <w:t>Département</w:t>
      </w:r>
      <w:r w:rsidRPr="002F4635">
        <w:rPr>
          <w:rStyle w:val="normaltextrun"/>
          <w:rFonts w:ascii="Arial" w:hAnsi="Arial" w:cs="Arial"/>
          <w:color w:val="000000"/>
          <w:sz w:val="20"/>
          <w:szCs w:val="20"/>
        </w:rPr>
        <w:t>.</w:t>
      </w:r>
      <w:r w:rsidR="0092654E" w:rsidRPr="002F4635">
        <w:rPr>
          <w:rStyle w:val="normaltextrun"/>
          <w:rFonts w:ascii="Arial" w:hAnsi="Arial" w:cs="Arial"/>
          <w:color w:val="000000"/>
          <w:sz w:val="20"/>
          <w:szCs w:val="20"/>
        </w:rPr>
        <w:t xml:space="preserve"> </w:t>
      </w:r>
      <w:r w:rsidR="008A5660" w:rsidRPr="002F4635">
        <w:rPr>
          <w:rStyle w:val="normaltextrun"/>
          <w:rFonts w:ascii="Arial" w:hAnsi="Arial" w:cs="Arial"/>
          <w:color w:val="000000"/>
          <w:sz w:val="20"/>
          <w:szCs w:val="20"/>
        </w:rPr>
        <w:t xml:space="preserve">Pour la CASGBS et la Ville de Sartrouville, les formulaires devront être adressé à </w:t>
      </w:r>
      <w:hyperlink r:id="rId16" w:history="1">
        <w:r w:rsidR="008A5660" w:rsidRPr="002F4635">
          <w:rPr>
            <w:rStyle w:val="Lienhypertexte"/>
            <w:rFonts w:ascii="Arial" w:hAnsi="Arial"/>
            <w:sz w:val="20"/>
            <w:szCs w:val="20"/>
          </w:rPr>
          <w:t>politiquedelaville@casgbs.fr</w:t>
        </w:r>
      </w:hyperlink>
      <w:r w:rsidR="008A5660" w:rsidRPr="002F4635">
        <w:rPr>
          <w:rStyle w:val="normaltextrun"/>
          <w:rFonts w:ascii="Arial" w:hAnsi="Arial" w:cs="Arial"/>
          <w:color w:val="000000"/>
          <w:sz w:val="20"/>
          <w:szCs w:val="20"/>
        </w:rPr>
        <w:t xml:space="preserve">. </w:t>
      </w:r>
    </w:p>
    <w:p w14:paraId="4D3ABA65" w14:textId="77777777" w:rsidR="009244C8" w:rsidRPr="002F4635" w:rsidRDefault="009244C8">
      <w:pPr>
        <w:spacing w:after="0" w:line="240" w:lineRule="auto"/>
        <w:jc w:val="both"/>
        <w:rPr>
          <w:rStyle w:val="normaltextrun"/>
          <w:rFonts w:ascii="Arial" w:hAnsi="Arial" w:cs="Arial"/>
          <w:color w:val="000000"/>
          <w:sz w:val="20"/>
          <w:szCs w:val="20"/>
        </w:rPr>
      </w:pPr>
    </w:p>
    <w:p w14:paraId="6251133D" w14:textId="5D5CAC86" w:rsidR="009244C8" w:rsidRDefault="00172F04" w:rsidP="00172F04">
      <w:pPr>
        <w:spacing w:after="0" w:line="240" w:lineRule="auto"/>
        <w:jc w:val="both"/>
        <w:rPr>
          <w:rStyle w:val="normaltextrun"/>
          <w:rFonts w:ascii="Arial" w:hAnsi="Arial" w:cs="Arial"/>
          <w:b/>
          <w:bCs/>
          <w:sz w:val="20"/>
          <w:szCs w:val="20"/>
        </w:rPr>
      </w:pPr>
      <w:r w:rsidRPr="00172F04">
        <w:rPr>
          <w:rStyle w:val="normaltextrun"/>
          <w:rFonts w:ascii="Arial" w:hAnsi="Arial" w:cs="Arial"/>
          <w:sz w:val="20"/>
          <w:szCs w:val="20"/>
        </w:rPr>
        <w:t>L</w:t>
      </w:r>
      <w:r w:rsidR="00C531C4" w:rsidRPr="00172F04">
        <w:rPr>
          <w:rStyle w:val="normaltextrun"/>
          <w:rFonts w:ascii="Arial" w:hAnsi="Arial" w:cs="Arial"/>
          <w:sz w:val="20"/>
          <w:szCs w:val="20"/>
        </w:rPr>
        <w:t>es financeurs sollicités en fonction des projets</w:t>
      </w:r>
      <w:r w:rsidRPr="00172F04">
        <w:rPr>
          <w:rStyle w:val="normaltextrun"/>
          <w:rFonts w:ascii="Arial" w:hAnsi="Arial" w:cs="Arial"/>
          <w:sz w:val="20"/>
          <w:szCs w:val="20"/>
        </w:rPr>
        <w:t xml:space="preserve"> et de leur localisation seront à cocher</w:t>
      </w:r>
      <w:r>
        <w:rPr>
          <w:rStyle w:val="normaltextrun"/>
          <w:rFonts w:ascii="Arial" w:hAnsi="Arial" w:cs="Arial"/>
          <w:b/>
          <w:bCs/>
          <w:sz w:val="20"/>
          <w:szCs w:val="20"/>
        </w:rPr>
        <w:t>. Bien que c</w:t>
      </w:r>
      <w:r w:rsidRPr="00172F04">
        <w:rPr>
          <w:rStyle w:val="normaltextrun"/>
          <w:rFonts w:ascii="Arial" w:hAnsi="Arial" w:cs="Arial"/>
          <w:b/>
          <w:bCs/>
          <w:sz w:val="20"/>
          <w:szCs w:val="20"/>
        </w:rPr>
        <w:t>haque projet fa</w:t>
      </w:r>
      <w:r>
        <w:rPr>
          <w:rStyle w:val="normaltextrun"/>
          <w:rFonts w:ascii="Arial" w:hAnsi="Arial" w:cs="Arial"/>
          <w:b/>
          <w:bCs/>
          <w:sz w:val="20"/>
          <w:szCs w:val="20"/>
        </w:rPr>
        <w:t>sse</w:t>
      </w:r>
      <w:r w:rsidRPr="00172F04">
        <w:rPr>
          <w:rStyle w:val="normaltextrun"/>
          <w:rFonts w:ascii="Arial" w:hAnsi="Arial" w:cs="Arial"/>
          <w:b/>
          <w:bCs/>
          <w:sz w:val="20"/>
          <w:szCs w:val="20"/>
        </w:rPr>
        <w:t xml:space="preserve"> l’objet d’une candidature distincte</w:t>
      </w:r>
      <w:r>
        <w:rPr>
          <w:rStyle w:val="normaltextrun"/>
          <w:rFonts w:ascii="Arial" w:hAnsi="Arial" w:cs="Arial"/>
          <w:b/>
          <w:bCs/>
          <w:sz w:val="20"/>
          <w:szCs w:val="20"/>
        </w:rPr>
        <w:t>, la</w:t>
      </w:r>
      <w:r w:rsidR="00C531C4" w:rsidRPr="00172F04">
        <w:rPr>
          <w:rStyle w:val="normaltextrun"/>
          <w:rFonts w:ascii="Arial" w:hAnsi="Arial" w:cs="Arial"/>
          <w:b/>
          <w:bCs/>
          <w:sz w:val="20"/>
          <w:szCs w:val="20"/>
        </w:rPr>
        <w:t xml:space="preserve"> présentation de chaque projet d</w:t>
      </w:r>
      <w:r w:rsidR="009244C8" w:rsidRPr="00172F04">
        <w:rPr>
          <w:rStyle w:val="normaltextrun"/>
          <w:rFonts w:ascii="Arial" w:hAnsi="Arial" w:cs="Arial"/>
          <w:b/>
          <w:bCs/>
          <w:sz w:val="20"/>
          <w:szCs w:val="20"/>
        </w:rPr>
        <w:t>evra</w:t>
      </w:r>
      <w:r w:rsidR="00C531C4" w:rsidRPr="00172F04">
        <w:rPr>
          <w:rStyle w:val="normaltextrun"/>
          <w:rFonts w:ascii="Arial" w:hAnsi="Arial" w:cs="Arial"/>
          <w:b/>
          <w:bCs/>
          <w:sz w:val="20"/>
          <w:szCs w:val="20"/>
        </w:rPr>
        <w:t xml:space="preserve"> être identique quel que soit le financeur sollicité</w:t>
      </w:r>
      <w:r>
        <w:rPr>
          <w:rStyle w:val="normaltextrun"/>
          <w:rFonts w:ascii="Arial" w:hAnsi="Arial" w:cs="Arial"/>
          <w:b/>
          <w:bCs/>
          <w:sz w:val="20"/>
          <w:szCs w:val="20"/>
        </w:rPr>
        <w:t>.</w:t>
      </w:r>
    </w:p>
    <w:p w14:paraId="6B202C0C" w14:textId="77777777" w:rsidR="00E15A62" w:rsidRPr="00172F04" w:rsidRDefault="00E15A62" w:rsidP="00C02C58">
      <w:pPr>
        <w:spacing w:after="0" w:line="240" w:lineRule="auto"/>
        <w:jc w:val="both"/>
        <w:rPr>
          <w:rStyle w:val="normaltextrun"/>
          <w:rFonts w:ascii="Arial" w:hAnsi="Arial" w:cs="Arial"/>
          <w:sz w:val="20"/>
          <w:szCs w:val="20"/>
        </w:rPr>
      </w:pPr>
    </w:p>
    <w:p w14:paraId="09783D36" w14:textId="4753893D" w:rsidR="009244C8" w:rsidRPr="00C02C58" w:rsidRDefault="00C531C4" w:rsidP="00C02C58">
      <w:pPr>
        <w:spacing w:after="0" w:line="240" w:lineRule="auto"/>
        <w:jc w:val="both"/>
        <w:rPr>
          <w:rFonts w:ascii="Arial" w:hAnsi="Arial"/>
          <w:sz w:val="20"/>
          <w:szCs w:val="20"/>
        </w:rPr>
      </w:pPr>
      <w:r w:rsidRPr="00C02C58">
        <w:rPr>
          <w:rFonts w:ascii="Arial" w:hAnsi="Arial"/>
          <w:sz w:val="20"/>
          <w:szCs w:val="20"/>
        </w:rPr>
        <w:t>Un projet peut concerner un ou plusieurs axes</w:t>
      </w:r>
      <w:r w:rsidR="00172F04" w:rsidRPr="00C02C58">
        <w:rPr>
          <w:rFonts w:ascii="Arial" w:hAnsi="Arial"/>
          <w:sz w:val="20"/>
          <w:szCs w:val="20"/>
        </w:rPr>
        <w:t xml:space="preserve"> du contrat de ville</w:t>
      </w:r>
    </w:p>
    <w:p w14:paraId="3EF9687D" w14:textId="77777777" w:rsidR="00E15A62" w:rsidRDefault="00E15A62" w:rsidP="00E15A62">
      <w:pPr>
        <w:spacing w:after="0" w:line="240" w:lineRule="auto"/>
        <w:jc w:val="both"/>
        <w:rPr>
          <w:rFonts w:ascii="Arial" w:hAnsi="Arial"/>
          <w:sz w:val="20"/>
          <w:szCs w:val="20"/>
        </w:rPr>
      </w:pPr>
    </w:p>
    <w:p w14:paraId="7CD54DED" w14:textId="1AF7F779" w:rsidR="00E15A62" w:rsidRDefault="00C531C4" w:rsidP="00E15A62">
      <w:pPr>
        <w:spacing w:after="0" w:line="240" w:lineRule="auto"/>
        <w:jc w:val="both"/>
        <w:rPr>
          <w:rFonts w:ascii="Arial" w:hAnsi="Arial"/>
          <w:sz w:val="20"/>
          <w:szCs w:val="20"/>
        </w:rPr>
      </w:pPr>
      <w:r w:rsidRPr="00C02C58">
        <w:rPr>
          <w:rFonts w:ascii="Arial" w:hAnsi="Arial"/>
          <w:sz w:val="20"/>
          <w:szCs w:val="20"/>
        </w:rPr>
        <w:t>Tout dossier incomplet, hors délai ou ne concernant pas les territoires éligibles au présent appel à projet ne sera pas examiné</w:t>
      </w:r>
      <w:r w:rsidR="00E15A62">
        <w:rPr>
          <w:rFonts w:ascii="Arial" w:hAnsi="Arial"/>
          <w:sz w:val="20"/>
          <w:szCs w:val="20"/>
        </w:rPr>
        <w:t>.</w:t>
      </w:r>
    </w:p>
    <w:p w14:paraId="61A56CA2" w14:textId="77777777" w:rsidR="00E15A62" w:rsidRPr="00C02C58" w:rsidRDefault="00E15A62" w:rsidP="00C02C58">
      <w:pPr>
        <w:spacing w:after="0" w:line="240" w:lineRule="auto"/>
        <w:jc w:val="both"/>
        <w:rPr>
          <w:rFonts w:ascii="Arial" w:hAnsi="Arial"/>
          <w:sz w:val="20"/>
          <w:szCs w:val="20"/>
        </w:rPr>
      </w:pPr>
    </w:p>
    <w:p w14:paraId="647A0ECB" w14:textId="313A73D4" w:rsidR="00A12AE7" w:rsidRPr="002F4635" w:rsidRDefault="009244C8" w:rsidP="00C02C58">
      <w:pPr>
        <w:rPr>
          <w:rFonts w:ascii="Arial" w:hAnsi="Arial"/>
          <w:sz w:val="20"/>
          <w:szCs w:val="20"/>
        </w:rPr>
      </w:pPr>
      <w:r w:rsidRPr="002F4635">
        <w:rPr>
          <w:rFonts w:ascii="Arial" w:hAnsi="Arial"/>
          <w:sz w:val="20"/>
          <w:szCs w:val="20"/>
        </w:rPr>
        <w:t>Un même</w:t>
      </w:r>
      <w:r w:rsidR="00C531C4" w:rsidRPr="002F4635">
        <w:rPr>
          <w:rFonts w:ascii="Arial" w:hAnsi="Arial"/>
          <w:sz w:val="20"/>
          <w:szCs w:val="20"/>
        </w:rPr>
        <w:t xml:space="preserve"> porteur </w:t>
      </w:r>
      <w:r w:rsidRPr="002F4635">
        <w:rPr>
          <w:rFonts w:ascii="Arial" w:hAnsi="Arial"/>
          <w:sz w:val="20"/>
          <w:szCs w:val="20"/>
        </w:rPr>
        <w:t>pourra</w:t>
      </w:r>
      <w:r w:rsidR="00C531C4" w:rsidRPr="002F4635">
        <w:rPr>
          <w:rFonts w:ascii="Arial" w:hAnsi="Arial"/>
          <w:sz w:val="20"/>
          <w:szCs w:val="20"/>
        </w:rPr>
        <w:t xml:space="preserve"> proposer </w:t>
      </w:r>
      <w:r w:rsidR="00FA2C6D" w:rsidRPr="002F4635">
        <w:rPr>
          <w:rFonts w:ascii="Arial" w:hAnsi="Arial"/>
          <w:b/>
          <w:bCs/>
          <w:sz w:val="20"/>
          <w:szCs w:val="20"/>
        </w:rPr>
        <w:t xml:space="preserve">jusqu’à </w:t>
      </w:r>
      <w:r w:rsidR="00E15A62">
        <w:rPr>
          <w:rFonts w:ascii="Arial" w:hAnsi="Arial"/>
          <w:b/>
          <w:bCs/>
          <w:sz w:val="20"/>
          <w:szCs w:val="20"/>
        </w:rPr>
        <w:t xml:space="preserve">cinq </w:t>
      </w:r>
      <w:r w:rsidR="00C531C4" w:rsidRPr="002F4635">
        <w:rPr>
          <w:rFonts w:ascii="Arial" w:hAnsi="Arial"/>
          <w:b/>
          <w:bCs/>
          <w:sz w:val="20"/>
          <w:szCs w:val="20"/>
        </w:rPr>
        <w:t>projets</w:t>
      </w:r>
      <w:r w:rsidR="00C531C4" w:rsidRPr="002F4635">
        <w:rPr>
          <w:rFonts w:ascii="Arial" w:hAnsi="Arial"/>
          <w:sz w:val="20"/>
          <w:szCs w:val="20"/>
        </w:rPr>
        <w:t xml:space="preserve"> distincts</w:t>
      </w:r>
    </w:p>
    <w:p w14:paraId="5DCD7B68" w14:textId="352C4E06" w:rsidR="00A12AE7" w:rsidRPr="002F4635" w:rsidRDefault="00C531C4">
      <w:pPr>
        <w:pStyle w:val="Standard"/>
        <w:jc w:val="both"/>
        <w:rPr>
          <w:rFonts w:ascii="Arial" w:hAnsi="Arial" w:cs="Arial"/>
          <w:b/>
          <w:bCs/>
          <w:sz w:val="20"/>
          <w:szCs w:val="20"/>
        </w:rPr>
      </w:pPr>
      <w:r w:rsidRPr="002F4635">
        <w:rPr>
          <w:rFonts w:ascii="Arial" w:hAnsi="Arial" w:cs="Arial"/>
          <w:sz w:val="20"/>
          <w:szCs w:val="20"/>
        </w:rPr>
        <w:t xml:space="preserve">Par ailleurs, toute demande de subvention portant sur une action déjà financée au titre de l’exercice 2023 et </w:t>
      </w:r>
      <w:r w:rsidRPr="002F4635">
        <w:rPr>
          <w:rFonts w:ascii="Arial" w:hAnsi="Arial" w:cs="Arial"/>
          <w:b/>
          <w:bCs/>
          <w:sz w:val="20"/>
          <w:szCs w:val="20"/>
        </w:rPr>
        <w:t>dont le bilan qualitatif et quantitatif n’aura pas été envoyé aux financeurs a</w:t>
      </w:r>
      <w:r w:rsidR="00E15A62">
        <w:rPr>
          <w:rFonts w:ascii="Arial" w:hAnsi="Arial" w:cs="Arial"/>
          <w:b/>
          <w:bCs/>
          <w:sz w:val="20"/>
          <w:szCs w:val="20"/>
        </w:rPr>
        <w:t>vant le</w:t>
      </w:r>
      <w:r w:rsidRPr="002F4635">
        <w:rPr>
          <w:rFonts w:ascii="Arial" w:hAnsi="Arial" w:cs="Arial"/>
          <w:b/>
          <w:bCs/>
          <w:sz w:val="20"/>
          <w:szCs w:val="20"/>
        </w:rPr>
        <w:t xml:space="preserve"> 31</w:t>
      </w:r>
      <w:r w:rsidR="00E15A62">
        <w:rPr>
          <w:rFonts w:ascii="Arial" w:hAnsi="Arial" w:cs="Arial"/>
          <w:b/>
          <w:bCs/>
          <w:sz w:val="20"/>
          <w:szCs w:val="20"/>
        </w:rPr>
        <w:t> </w:t>
      </w:r>
      <w:r w:rsidRPr="002F4635">
        <w:rPr>
          <w:rFonts w:ascii="Arial" w:hAnsi="Arial" w:cs="Arial"/>
          <w:b/>
          <w:bCs/>
          <w:sz w:val="20"/>
          <w:szCs w:val="20"/>
        </w:rPr>
        <w:t>janvier 2024 sera écartée de la programmation 2024.</w:t>
      </w:r>
    </w:p>
    <w:p w14:paraId="2F041FBF" w14:textId="77777777" w:rsidR="00A12AE7" w:rsidRPr="002F4635" w:rsidRDefault="00A12AE7">
      <w:pPr>
        <w:spacing w:after="0" w:line="240" w:lineRule="auto"/>
        <w:rPr>
          <w:rFonts w:ascii="Arial" w:hAnsi="Arial"/>
        </w:rPr>
      </w:pPr>
    </w:p>
    <w:p w14:paraId="4C42A97E" w14:textId="77777777" w:rsidR="00A12AE7" w:rsidRPr="002F4635" w:rsidRDefault="00A12AE7">
      <w:pPr>
        <w:spacing w:after="0" w:line="240" w:lineRule="auto"/>
        <w:jc w:val="both"/>
        <w:rPr>
          <w:rFonts w:ascii="Arial" w:hAnsi="Arial"/>
        </w:rPr>
      </w:pPr>
    </w:p>
    <w:p w14:paraId="346D2F13" w14:textId="77777777" w:rsidR="00A12AE7" w:rsidRPr="002F4635" w:rsidRDefault="00C531C4" w:rsidP="009244C8">
      <w:pPr>
        <w:pStyle w:val="Titre1"/>
      </w:pPr>
      <w:bookmarkStart w:id="9" w:name="_Toc149921839"/>
      <w:r w:rsidRPr="002F4635">
        <w:t>Évaluation ET BILAN</w:t>
      </w:r>
      <w:bookmarkEnd w:id="9"/>
    </w:p>
    <w:p w14:paraId="5BB3BFBF" w14:textId="77777777" w:rsidR="00A12AE7" w:rsidRPr="002F4635" w:rsidRDefault="00A12AE7">
      <w:pPr>
        <w:spacing w:after="0" w:line="240" w:lineRule="auto"/>
        <w:jc w:val="both"/>
        <w:rPr>
          <w:rFonts w:ascii="Arial" w:hAnsi="Arial"/>
        </w:rPr>
      </w:pPr>
    </w:p>
    <w:p w14:paraId="19CFE60B" w14:textId="77777777" w:rsidR="00A12AE7" w:rsidRPr="002F4635" w:rsidRDefault="00C531C4">
      <w:pPr>
        <w:spacing w:after="0" w:line="240" w:lineRule="auto"/>
        <w:jc w:val="both"/>
        <w:rPr>
          <w:rFonts w:ascii="Arial" w:hAnsi="Arial"/>
          <w:sz w:val="20"/>
          <w:szCs w:val="20"/>
        </w:rPr>
      </w:pPr>
      <w:r w:rsidRPr="002F4635">
        <w:rPr>
          <w:rFonts w:ascii="Arial" w:hAnsi="Arial"/>
          <w:sz w:val="20"/>
          <w:szCs w:val="20"/>
        </w:rPr>
        <w:t>Le bénéficiaire devra fournir, au terme de chaque action financée, un bilan d’activité technique et financier, reprenant les indicateurs présentés dans le formulaire de candidature.</w:t>
      </w:r>
    </w:p>
    <w:p w14:paraId="0140F9D9" w14:textId="77777777" w:rsidR="00A12AE7" w:rsidRPr="002F4635" w:rsidRDefault="009244C8">
      <w:pPr>
        <w:spacing w:after="0" w:line="240" w:lineRule="auto"/>
        <w:jc w:val="both"/>
        <w:rPr>
          <w:rFonts w:ascii="Arial" w:hAnsi="Arial"/>
          <w:sz w:val="20"/>
          <w:szCs w:val="20"/>
        </w:rPr>
      </w:pPr>
      <w:r w:rsidRPr="002F4635">
        <w:rPr>
          <w:rFonts w:ascii="Arial" w:hAnsi="Arial"/>
          <w:sz w:val="20"/>
          <w:szCs w:val="20"/>
        </w:rPr>
        <w:t xml:space="preserve">En plus de ces indicateurs quantitatifs, les porteurs de projets sont encouragés à transmettre des photos, vidéos, et autres éléments permettant de valoriser l’impact de son action. </w:t>
      </w:r>
    </w:p>
    <w:p w14:paraId="68F120ED" w14:textId="77777777" w:rsidR="0092654E" w:rsidRPr="002F4635" w:rsidRDefault="0092654E">
      <w:pPr>
        <w:spacing w:after="0" w:line="240" w:lineRule="auto"/>
        <w:jc w:val="both"/>
        <w:rPr>
          <w:rFonts w:ascii="Arial" w:hAnsi="Arial"/>
          <w:sz w:val="20"/>
          <w:szCs w:val="20"/>
        </w:rPr>
      </w:pPr>
    </w:p>
    <w:p w14:paraId="766120DA" w14:textId="77777777" w:rsidR="0092654E" w:rsidRPr="002F4635" w:rsidRDefault="0092654E">
      <w:pPr>
        <w:spacing w:after="0" w:line="240" w:lineRule="auto"/>
        <w:jc w:val="both"/>
        <w:rPr>
          <w:rFonts w:ascii="Arial" w:hAnsi="Arial"/>
          <w:sz w:val="20"/>
          <w:szCs w:val="20"/>
        </w:rPr>
      </w:pPr>
    </w:p>
    <w:p w14:paraId="173A9989" w14:textId="49524F01" w:rsidR="0092654E" w:rsidRPr="002F4635" w:rsidRDefault="0092654E" w:rsidP="00A6163A">
      <w:pPr>
        <w:pStyle w:val="Titre1"/>
      </w:pPr>
      <w:bookmarkStart w:id="10" w:name="_Toc149921840"/>
      <w:r w:rsidRPr="002F4635">
        <w:t>MODALITES PRATIQUE</w:t>
      </w:r>
      <w:r w:rsidR="00A6163A" w:rsidRPr="002F4635">
        <w:t>S</w:t>
      </w:r>
      <w:bookmarkEnd w:id="10"/>
      <w:r w:rsidRPr="002F4635">
        <w:t xml:space="preserve"> </w:t>
      </w:r>
    </w:p>
    <w:p w14:paraId="6ADA5F64" w14:textId="77777777" w:rsidR="0092654E" w:rsidRPr="002F4635" w:rsidRDefault="0092654E" w:rsidP="0092654E">
      <w:pPr>
        <w:pStyle w:val="Default"/>
        <w:rPr>
          <w:sz w:val="20"/>
          <w:szCs w:val="20"/>
        </w:rPr>
      </w:pPr>
    </w:p>
    <w:p w14:paraId="07363D51" w14:textId="6C2DB89C" w:rsidR="0092654E" w:rsidRPr="002F4635" w:rsidRDefault="0092654E" w:rsidP="003A10A1">
      <w:pPr>
        <w:pStyle w:val="Default"/>
        <w:jc w:val="both"/>
        <w:rPr>
          <w:sz w:val="20"/>
          <w:szCs w:val="20"/>
        </w:rPr>
      </w:pPr>
      <w:r w:rsidRPr="002F4635">
        <w:rPr>
          <w:sz w:val="20"/>
          <w:szCs w:val="20"/>
        </w:rPr>
        <w:t xml:space="preserve">Cet appel à projets sera ouvert du </w:t>
      </w:r>
      <w:r w:rsidRPr="002F4635">
        <w:rPr>
          <w:b/>
          <w:bCs/>
          <w:sz w:val="20"/>
          <w:szCs w:val="20"/>
        </w:rPr>
        <w:t>1</w:t>
      </w:r>
      <w:r w:rsidRPr="002F4635">
        <w:rPr>
          <w:b/>
          <w:bCs/>
          <w:sz w:val="20"/>
          <w:szCs w:val="20"/>
          <w:vertAlign w:val="superscript"/>
        </w:rPr>
        <w:t>er</w:t>
      </w:r>
      <w:r w:rsidRPr="002F4635">
        <w:rPr>
          <w:b/>
          <w:bCs/>
          <w:sz w:val="20"/>
          <w:szCs w:val="20"/>
        </w:rPr>
        <w:t xml:space="preserve"> décembre 2023 au 12 janvier 2024</w:t>
      </w:r>
      <w:r w:rsidR="001B656A">
        <w:rPr>
          <w:b/>
          <w:bCs/>
          <w:sz w:val="20"/>
          <w:szCs w:val="20"/>
        </w:rPr>
        <w:t xml:space="preserve"> inclus</w:t>
      </w:r>
      <w:r w:rsidRPr="002F4635">
        <w:rPr>
          <w:sz w:val="20"/>
          <w:szCs w:val="20"/>
        </w:rPr>
        <w:t>.</w:t>
      </w:r>
    </w:p>
    <w:p w14:paraId="46DAF21D" w14:textId="77777777" w:rsidR="0092654E" w:rsidRPr="002F4635" w:rsidRDefault="0092654E" w:rsidP="003A10A1">
      <w:pPr>
        <w:pStyle w:val="Default"/>
        <w:jc w:val="both"/>
        <w:rPr>
          <w:sz w:val="20"/>
          <w:szCs w:val="20"/>
        </w:rPr>
      </w:pPr>
    </w:p>
    <w:p w14:paraId="58872A62" w14:textId="09DFFB7B" w:rsidR="0092654E" w:rsidRPr="002F4635" w:rsidRDefault="0092654E" w:rsidP="003A10A1">
      <w:pPr>
        <w:pStyle w:val="Default"/>
        <w:jc w:val="both"/>
        <w:rPr>
          <w:sz w:val="20"/>
          <w:szCs w:val="20"/>
        </w:rPr>
      </w:pPr>
      <w:r w:rsidRPr="002F4635">
        <w:rPr>
          <w:sz w:val="20"/>
          <w:szCs w:val="20"/>
        </w:rPr>
        <w:t>Pour toute demande d’information, vous pouvez contacter les référents ci-dessous de chaque financeur :</w:t>
      </w:r>
    </w:p>
    <w:p w14:paraId="74B6794A" w14:textId="77777777" w:rsidR="0092654E" w:rsidRPr="002F4635" w:rsidRDefault="0092654E" w:rsidP="003A10A1">
      <w:pPr>
        <w:pStyle w:val="Default"/>
        <w:jc w:val="both"/>
        <w:rPr>
          <w:sz w:val="20"/>
          <w:szCs w:val="20"/>
        </w:rPr>
      </w:pPr>
    </w:p>
    <w:p w14:paraId="5514675E" w14:textId="7FBA0F92" w:rsidR="00A6163A" w:rsidRPr="002F4635" w:rsidRDefault="0092654E">
      <w:pPr>
        <w:pStyle w:val="Default"/>
        <w:numPr>
          <w:ilvl w:val="0"/>
          <w:numId w:val="22"/>
        </w:numPr>
        <w:jc w:val="both"/>
        <w:rPr>
          <w:sz w:val="20"/>
          <w:szCs w:val="20"/>
        </w:rPr>
      </w:pPr>
      <w:r w:rsidRPr="002F4635">
        <w:rPr>
          <w:sz w:val="20"/>
          <w:szCs w:val="20"/>
        </w:rPr>
        <w:t>Pour l’Etat</w:t>
      </w:r>
      <w:r w:rsidR="00E15A62">
        <w:rPr>
          <w:sz w:val="20"/>
          <w:szCs w:val="20"/>
        </w:rPr>
        <w:t xml:space="preserve"> (P</w:t>
      </w:r>
      <w:r w:rsidRPr="002F4635">
        <w:rPr>
          <w:sz w:val="20"/>
          <w:szCs w:val="20"/>
        </w:rPr>
        <w:t>réfecture des Yvelines</w:t>
      </w:r>
      <w:r w:rsidR="00E15A62">
        <w:rPr>
          <w:sz w:val="20"/>
          <w:szCs w:val="20"/>
        </w:rPr>
        <w:t>)</w:t>
      </w:r>
      <w:r w:rsidRPr="002F4635">
        <w:rPr>
          <w:sz w:val="20"/>
          <w:szCs w:val="20"/>
        </w:rPr>
        <w:t xml:space="preserve"> : </w:t>
      </w:r>
      <w:hyperlink r:id="rId17" w:history="1">
        <w:r w:rsidR="00A6163A" w:rsidRPr="002F4635">
          <w:rPr>
            <w:rStyle w:val="Lienhypertexte"/>
            <w:sz w:val="20"/>
            <w:szCs w:val="20"/>
          </w:rPr>
          <w:t>patrice.azan@yvelines.gouv.fr</w:t>
        </w:r>
      </w:hyperlink>
    </w:p>
    <w:p w14:paraId="4A79BB1C" w14:textId="3E5B092D" w:rsidR="0092654E" w:rsidRPr="002F4635" w:rsidRDefault="00A6163A">
      <w:pPr>
        <w:pStyle w:val="Default"/>
        <w:numPr>
          <w:ilvl w:val="0"/>
          <w:numId w:val="22"/>
        </w:numPr>
        <w:jc w:val="both"/>
        <w:rPr>
          <w:sz w:val="20"/>
          <w:szCs w:val="20"/>
        </w:rPr>
      </w:pPr>
      <w:r w:rsidRPr="002F4635">
        <w:rPr>
          <w:sz w:val="20"/>
          <w:szCs w:val="20"/>
        </w:rPr>
        <w:t>Pour le Département des Yvelines</w:t>
      </w:r>
      <w:r w:rsidR="00E15A62">
        <w:rPr>
          <w:sz w:val="20"/>
          <w:szCs w:val="20"/>
        </w:rPr>
        <w:t xml:space="preserve"> (TAD Boucle de Seine)</w:t>
      </w:r>
      <w:r w:rsidRPr="002F4635">
        <w:rPr>
          <w:sz w:val="20"/>
          <w:szCs w:val="20"/>
        </w:rPr>
        <w:t xml:space="preserve"> : </w:t>
      </w:r>
      <w:hyperlink r:id="rId18" w:history="1">
        <w:r w:rsidRPr="002F4635">
          <w:rPr>
            <w:rStyle w:val="Lienhypertexte"/>
            <w:sz w:val="20"/>
            <w:szCs w:val="20"/>
          </w:rPr>
          <w:t>tadbs-subventions@yvelines.fr</w:t>
        </w:r>
      </w:hyperlink>
    </w:p>
    <w:p w14:paraId="57B8FDCD" w14:textId="2DC58B6C" w:rsidR="00A6163A" w:rsidRPr="002F4635" w:rsidRDefault="00A6163A">
      <w:pPr>
        <w:pStyle w:val="Paragraphedeliste"/>
        <w:numPr>
          <w:ilvl w:val="0"/>
          <w:numId w:val="22"/>
        </w:numPr>
        <w:spacing w:after="0" w:line="240" w:lineRule="auto"/>
        <w:jc w:val="both"/>
        <w:rPr>
          <w:rFonts w:ascii="Arial" w:hAnsi="Arial" w:cs="Arial"/>
        </w:rPr>
        <w:sectPr w:rsidR="00A6163A" w:rsidRPr="002F4635">
          <w:footerReference w:type="default" r:id="rId19"/>
          <w:pgSz w:w="11906" w:h="16838"/>
          <w:pgMar w:top="1417" w:right="1417" w:bottom="1417" w:left="1417" w:header="708" w:footer="708" w:gutter="0"/>
          <w:cols w:space="720"/>
          <w:formProt w:val="0"/>
          <w:rtlGutter/>
          <w:docGrid w:linePitch="360"/>
        </w:sectPr>
      </w:pPr>
      <w:r w:rsidRPr="002F4635">
        <w:rPr>
          <w:rFonts w:ascii="Arial" w:hAnsi="Arial" w:cs="Arial"/>
          <w:sz w:val="20"/>
          <w:szCs w:val="20"/>
        </w:rPr>
        <w:t xml:space="preserve">Pour la CASGBS et pour la Ville de Sartrouville : </w:t>
      </w:r>
      <w:hyperlink r:id="rId20" w:history="1">
        <w:r w:rsidRPr="002F4635">
          <w:rPr>
            <w:rStyle w:val="Lienhypertexte"/>
            <w:rFonts w:ascii="Arial" w:hAnsi="Arial" w:cs="Arial"/>
            <w:sz w:val="20"/>
            <w:szCs w:val="20"/>
          </w:rPr>
          <w:t>politiquedelaville@casgbs.fr</w:t>
        </w:r>
      </w:hyperlink>
      <w:r w:rsidRPr="002F4635">
        <w:rPr>
          <w:rFonts w:ascii="Arial" w:hAnsi="Arial" w:cs="Arial"/>
          <w:sz w:val="20"/>
          <w:szCs w:val="20"/>
        </w:rPr>
        <w:t xml:space="preserve"> </w:t>
      </w:r>
    </w:p>
    <w:p w14:paraId="6EED7816" w14:textId="77777777" w:rsidR="00A12AE7" w:rsidRPr="002F4635" w:rsidRDefault="00C531C4">
      <w:pPr>
        <w:spacing w:after="0" w:line="240" w:lineRule="auto"/>
        <w:jc w:val="center"/>
        <w:rPr>
          <w:rFonts w:ascii="Arial" w:hAnsi="Arial"/>
          <w:sz w:val="24"/>
          <w:szCs w:val="24"/>
        </w:rPr>
      </w:pPr>
      <w:r w:rsidRPr="002F4635">
        <w:rPr>
          <w:rFonts w:ascii="Arial" w:hAnsi="Arial"/>
          <w:noProof/>
          <w:sz w:val="24"/>
          <w:szCs w:val="24"/>
        </w:rPr>
        <w:drawing>
          <wp:anchor distT="0" distB="0" distL="0" distR="0" simplePos="0" relativeHeight="7" behindDoc="0" locked="0" layoutInCell="0" allowOverlap="1" wp14:anchorId="2CAB6E39" wp14:editId="47B04C29">
            <wp:simplePos x="0" y="0"/>
            <wp:positionH relativeFrom="column">
              <wp:posOffset>2305685</wp:posOffset>
            </wp:positionH>
            <wp:positionV relativeFrom="paragraph">
              <wp:posOffset>-453390</wp:posOffset>
            </wp:positionV>
            <wp:extent cx="1164590" cy="914400"/>
            <wp:effectExtent l="0" t="0" r="0" b="0"/>
            <wp:wrapNone/>
            <wp:docPr id="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1"/>
                    <pic:cNvPicPr>
                      <a:picLocks noChangeAspect="1" noChangeArrowheads="1"/>
                    </pic:cNvPicPr>
                  </pic:nvPicPr>
                  <pic:blipFill>
                    <a:blip r:embed="rId21"/>
                    <a:stretch>
                      <a:fillRect/>
                    </a:stretch>
                  </pic:blipFill>
                  <pic:spPr bwMode="auto">
                    <a:xfrm>
                      <a:off x="0" y="0"/>
                      <a:ext cx="1164590" cy="914400"/>
                    </a:xfrm>
                    <a:prstGeom prst="rect">
                      <a:avLst/>
                    </a:prstGeom>
                  </pic:spPr>
                </pic:pic>
              </a:graphicData>
            </a:graphic>
          </wp:anchor>
        </w:drawing>
      </w:r>
    </w:p>
    <w:p w14:paraId="2724E34C" w14:textId="77777777" w:rsidR="00A12AE7" w:rsidRPr="002F4635" w:rsidRDefault="00A12AE7">
      <w:pPr>
        <w:spacing w:after="0" w:line="240" w:lineRule="auto"/>
        <w:jc w:val="center"/>
        <w:rPr>
          <w:rFonts w:ascii="Arial" w:hAnsi="Arial"/>
          <w:sz w:val="24"/>
          <w:szCs w:val="24"/>
        </w:rPr>
      </w:pPr>
    </w:p>
    <w:p w14:paraId="4D30A576" w14:textId="77777777" w:rsidR="00A12AE7" w:rsidRPr="002F4635" w:rsidRDefault="00A12AE7">
      <w:pPr>
        <w:spacing w:after="0" w:line="240" w:lineRule="auto"/>
        <w:jc w:val="both"/>
        <w:rPr>
          <w:rFonts w:ascii="Arial" w:hAnsi="Arial"/>
        </w:rPr>
      </w:pPr>
    </w:p>
    <w:p w14:paraId="5E488B50" w14:textId="77777777" w:rsidR="00A12AE7" w:rsidRPr="002F4635" w:rsidRDefault="00A12AE7">
      <w:pPr>
        <w:spacing w:after="0" w:line="240" w:lineRule="auto"/>
        <w:jc w:val="both"/>
        <w:rPr>
          <w:rFonts w:ascii="Arial" w:hAnsi="Arial"/>
        </w:rPr>
      </w:pPr>
    </w:p>
    <w:p w14:paraId="20156809" w14:textId="77777777" w:rsidR="00A12AE7" w:rsidRPr="002F4635" w:rsidRDefault="00C531C4" w:rsidP="009244C8">
      <w:pPr>
        <w:pStyle w:val="Titre"/>
        <w:rPr>
          <w:rFonts w:ascii="Arial" w:hAnsi="Arial"/>
        </w:rPr>
      </w:pPr>
      <w:bookmarkStart w:id="11" w:name="_Hlk523489428"/>
      <w:bookmarkStart w:id="12" w:name="_Toc149921841"/>
      <w:bookmarkEnd w:id="11"/>
      <w:r w:rsidRPr="002F4635">
        <w:rPr>
          <w:rFonts w:ascii="Arial" w:hAnsi="Arial"/>
        </w:rPr>
        <w:t>I - PRIORITÉS DE L’INTERVENTION DE L’ÉTAT</w:t>
      </w:r>
      <w:bookmarkEnd w:id="12"/>
    </w:p>
    <w:p w14:paraId="7044F14A" w14:textId="77777777" w:rsidR="00A12AE7" w:rsidRPr="002F4635" w:rsidRDefault="00A12AE7">
      <w:pPr>
        <w:spacing w:after="0" w:line="240" w:lineRule="auto"/>
        <w:jc w:val="both"/>
        <w:rPr>
          <w:rFonts w:ascii="Arial" w:hAnsi="Arial"/>
        </w:rPr>
      </w:pPr>
    </w:p>
    <w:p w14:paraId="1FE9A3CA" w14:textId="77777777" w:rsidR="00A12AE7" w:rsidRPr="002F4635" w:rsidRDefault="00A12AE7">
      <w:pPr>
        <w:spacing w:after="0" w:line="240" w:lineRule="auto"/>
        <w:jc w:val="both"/>
        <w:rPr>
          <w:rFonts w:ascii="Arial" w:hAnsi="Arial"/>
        </w:rPr>
      </w:pPr>
    </w:p>
    <w:p w14:paraId="613D3241" w14:textId="77777777" w:rsidR="00A12AE7" w:rsidRPr="002F4635" w:rsidRDefault="00C531C4" w:rsidP="009244C8">
      <w:pPr>
        <w:pStyle w:val="Titre1"/>
      </w:pPr>
      <w:bookmarkStart w:id="13" w:name="_Hlk5234894281"/>
      <w:bookmarkStart w:id="14" w:name="_Hlk523306454"/>
      <w:bookmarkStart w:id="15" w:name="_Toc149921842"/>
      <w:bookmarkEnd w:id="13"/>
      <w:bookmarkEnd w:id="14"/>
      <w:r w:rsidRPr="002F4635">
        <w:t>RÈGLES GÉNÉRALES d’ATTRIBUTION</w:t>
      </w:r>
      <w:bookmarkEnd w:id="15"/>
    </w:p>
    <w:p w14:paraId="03BDD876" w14:textId="77777777" w:rsidR="00A12AE7" w:rsidRPr="002F4635" w:rsidRDefault="00A12AE7">
      <w:pPr>
        <w:spacing w:after="0" w:line="240" w:lineRule="auto"/>
        <w:jc w:val="both"/>
        <w:rPr>
          <w:rFonts w:ascii="Arial" w:hAnsi="Arial"/>
        </w:rPr>
      </w:pPr>
      <w:bookmarkStart w:id="16" w:name="_Hlk5233064541"/>
      <w:bookmarkEnd w:id="16"/>
    </w:p>
    <w:p w14:paraId="2525C91D" w14:textId="77777777" w:rsidR="00A12AE7" w:rsidRPr="002F4635" w:rsidRDefault="00C531C4">
      <w:pPr>
        <w:spacing w:after="0" w:line="240" w:lineRule="auto"/>
        <w:jc w:val="both"/>
        <w:rPr>
          <w:rFonts w:ascii="Arial" w:eastAsia="Times New Roman" w:hAnsi="Arial"/>
          <w:b/>
          <w:bCs/>
          <w:sz w:val="20"/>
          <w:szCs w:val="20"/>
          <w:lang w:eastAsia="zh-CN"/>
        </w:rPr>
      </w:pPr>
      <w:bookmarkStart w:id="17" w:name="_Hlk523149224"/>
      <w:r w:rsidRPr="002F4635">
        <w:rPr>
          <w:rFonts w:ascii="Arial" w:eastAsia="Times New Roman" w:hAnsi="Arial"/>
          <w:b/>
          <w:bCs/>
          <w:sz w:val="20"/>
          <w:szCs w:val="20"/>
          <w:lang w:eastAsia="zh-CN"/>
        </w:rPr>
        <w:t>L'année 2024 est une année transitoire. L'appel à projets ci-joint ne tient, pour l'heure, pas compte des priorités gouvernementales non arrêtées actuellement, ni des résultats de la concertation des habitants qui s'achèvera fin mars 2024 et ni du nouveau format des contrats de ville. En conséquence, les priorités d'intervention de l'Etat pourront être revues et adaptées à ces évolutions</w:t>
      </w:r>
      <w:bookmarkEnd w:id="17"/>
      <w:r w:rsidRPr="002F4635">
        <w:rPr>
          <w:rFonts w:ascii="Arial" w:eastAsia="Times New Roman" w:hAnsi="Arial"/>
          <w:b/>
          <w:bCs/>
          <w:sz w:val="20"/>
          <w:szCs w:val="20"/>
          <w:lang w:eastAsia="zh-CN"/>
        </w:rPr>
        <w:t>.</w:t>
      </w:r>
    </w:p>
    <w:p w14:paraId="35A11163" w14:textId="77777777" w:rsidR="00A12AE7" w:rsidRPr="002F4635" w:rsidRDefault="00A12AE7">
      <w:pPr>
        <w:spacing w:after="0" w:line="240" w:lineRule="auto"/>
        <w:jc w:val="both"/>
        <w:rPr>
          <w:rFonts w:ascii="Arial" w:hAnsi="Arial"/>
          <w:sz w:val="20"/>
          <w:szCs w:val="20"/>
        </w:rPr>
      </w:pPr>
    </w:p>
    <w:p w14:paraId="7F24D11D" w14:textId="77777777" w:rsidR="00A12AE7" w:rsidRPr="002F4635" w:rsidRDefault="00A12AE7">
      <w:pPr>
        <w:spacing w:after="0" w:line="240" w:lineRule="auto"/>
        <w:jc w:val="both"/>
        <w:rPr>
          <w:rFonts w:ascii="Arial" w:hAnsi="Arial"/>
          <w:sz w:val="20"/>
          <w:szCs w:val="20"/>
        </w:rPr>
      </w:pPr>
    </w:p>
    <w:p w14:paraId="427730AF" w14:textId="77777777" w:rsidR="00A12AE7" w:rsidRPr="002F4635" w:rsidRDefault="00C531C4" w:rsidP="009244C8">
      <w:pPr>
        <w:pStyle w:val="Titre2"/>
        <w:rPr>
          <w:sz w:val="24"/>
          <w:szCs w:val="24"/>
        </w:rPr>
      </w:pPr>
      <w:bookmarkStart w:id="18" w:name="_Toc149841032"/>
      <w:bookmarkStart w:id="19" w:name="_Toc149921843"/>
      <w:r w:rsidRPr="002F4635">
        <w:rPr>
          <w:sz w:val="24"/>
          <w:szCs w:val="24"/>
        </w:rPr>
        <w:t>Périmètre d’intervention</w:t>
      </w:r>
      <w:bookmarkEnd w:id="18"/>
      <w:bookmarkEnd w:id="19"/>
    </w:p>
    <w:p w14:paraId="719379D2" w14:textId="77777777" w:rsidR="00A12AE7" w:rsidRPr="002F4635" w:rsidRDefault="00A12AE7">
      <w:pPr>
        <w:spacing w:after="0" w:line="240" w:lineRule="auto"/>
        <w:jc w:val="both"/>
        <w:rPr>
          <w:rFonts w:ascii="Arial" w:hAnsi="Arial"/>
          <w:sz w:val="20"/>
          <w:szCs w:val="20"/>
        </w:rPr>
      </w:pPr>
    </w:p>
    <w:p w14:paraId="41B55BBC" w14:textId="787BC488" w:rsidR="00A12AE7" w:rsidRPr="002F4635" w:rsidRDefault="00C531C4">
      <w:pPr>
        <w:spacing w:after="0" w:line="240" w:lineRule="auto"/>
        <w:jc w:val="both"/>
        <w:textAlignment w:val="baseline"/>
        <w:rPr>
          <w:rFonts w:ascii="Arial" w:eastAsia="Times New Roman" w:hAnsi="Arial"/>
          <w:color w:val="00000A"/>
          <w:sz w:val="20"/>
          <w:szCs w:val="20"/>
          <w:lang w:eastAsia="zh-CN"/>
        </w:rPr>
      </w:pPr>
      <w:r w:rsidRPr="002F4635">
        <w:rPr>
          <w:rFonts w:ascii="Arial" w:eastAsia="Times New Roman" w:hAnsi="Arial"/>
          <w:color w:val="000000"/>
          <w:sz w:val="20"/>
          <w:szCs w:val="20"/>
          <w:lang w:eastAsia="zh-CN"/>
        </w:rPr>
        <w:t xml:space="preserve">Les crédits spécifiques de la politique de la ville (BOP 147) sont attribués aux actions qui concernent les seuls quartiers prioritaires, à l’exclusion des quartiers de veille active et des communes non comprises dans les contrats de ville. Les axes d’intervention prioritaires </w:t>
      </w:r>
      <w:r w:rsidR="009244C8" w:rsidRPr="002F4635">
        <w:rPr>
          <w:rFonts w:ascii="Arial" w:eastAsia="Times New Roman" w:hAnsi="Arial"/>
          <w:color w:val="000000"/>
          <w:sz w:val="20"/>
          <w:szCs w:val="20"/>
          <w:lang w:eastAsia="zh-CN"/>
        </w:rPr>
        <w:t xml:space="preserve">sont identifiés ci-dessous. </w:t>
      </w:r>
    </w:p>
    <w:p w14:paraId="658D0B3E" w14:textId="77777777" w:rsidR="00A12AE7" w:rsidRPr="002F4635" w:rsidRDefault="00A12AE7">
      <w:pPr>
        <w:spacing w:after="0" w:line="240" w:lineRule="auto"/>
        <w:jc w:val="both"/>
        <w:rPr>
          <w:rFonts w:ascii="Arial" w:hAnsi="Arial"/>
          <w:sz w:val="20"/>
          <w:szCs w:val="20"/>
        </w:rPr>
      </w:pPr>
      <w:bookmarkStart w:id="20" w:name=""/>
      <w:bookmarkEnd w:id="20"/>
    </w:p>
    <w:p w14:paraId="6EF54275" w14:textId="77777777" w:rsidR="00A12AE7" w:rsidRPr="002F4635" w:rsidRDefault="00A12AE7">
      <w:pPr>
        <w:spacing w:after="0" w:line="240" w:lineRule="auto"/>
        <w:jc w:val="both"/>
        <w:rPr>
          <w:rFonts w:ascii="Arial" w:hAnsi="Arial"/>
          <w:sz w:val="20"/>
          <w:szCs w:val="20"/>
        </w:rPr>
      </w:pPr>
    </w:p>
    <w:p w14:paraId="520362C9" w14:textId="77777777" w:rsidR="00A12AE7" w:rsidRPr="002F4635" w:rsidRDefault="00C531C4" w:rsidP="009244C8">
      <w:pPr>
        <w:pStyle w:val="Titre2"/>
        <w:rPr>
          <w:sz w:val="24"/>
          <w:szCs w:val="24"/>
        </w:rPr>
      </w:pPr>
      <w:bookmarkStart w:id="21" w:name="_Toc149841033"/>
      <w:bookmarkStart w:id="22" w:name="_Toc149921844"/>
      <w:r w:rsidRPr="002F4635">
        <w:rPr>
          <w:sz w:val="24"/>
          <w:szCs w:val="24"/>
        </w:rPr>
        <w:t>Critères partenariaux</w:t>
      </w:r>
      <w:bookmarkEnd w:id="21"/>
      <w:bookmarkEnd w:id="22"/>
    </w:p>
    <w:p w14:paraId="66F1A297" w14:textId="77777777" w:rsidR="00A12AE7" w:rsidRPr="002F4635" w:rsidRDefault="00A12AE7">
      <w:pPr>
        <w:spacing w:after="0" w:line="240" w:lineRule="auto"/>
        <w:jc w:val="both"/>
        <w:rPr>
          <w:rFonts w:ascii="Arial" w:hAnsi="Arial"/>
          <w:sz w:val="20"/>
          <w:szCs w:val="20"/>
        </w:rPr>
      </w:pPr>
    </w:p>
    <w:p w14:paraId="5EF7786F" w14:textId="77777777" w:rsidR="00A12AE7" w:rsidRPr="002F4635" w:rsidRDefault="00C531C4">
      <w:pPr>
        <w:numPr>
          <w:ilvl w:val="0"/>
          <w:numId w:val="3"/>
        </w:numPr>
        <w:spacing w:after="0" w:line="240" w:lineRule="auto"/>
        <w:jc w:val="both"/>
        <w:textAlignment w:val="baseline"/>
        <w:rPr>
          <w:rFonts w:ascii="Arial" w:eastAsia="Times New Roman" w:hAnsi="Arial"/>
          <w:b/>
          <w:bCs/>
          <w:color w:val="00000A"/>
          <w:sz w:val="20"/>
          <w:szCs w:val="20"/>
          <w:lang w:eastAsia="zh-CN"/>
        </w:rPr>
      </w:pPr>
      <w:r w:rsidRPr="002F4635">
        <w:rPr>
          <w:rFonts w:ascii="Arial" w:eastAsia="Times New Roman" w:hAnsi="Arial"/>
          <w:b/>
          <w:bCs/>
          <w:color w:val="00000A"/>
          <w:sz w:val="20"/>
          <w:szCs w:val="20"/>
          <w:lang w:eastAsia="zh-CN"/>
        </w:rPr>
        <w:t>La valorisation des partenariats et des rapprochements inter-associatifs</w:t>
      </w:r>
    </w:p>
    <w:p w14:paraId="56D424A5" w14:textId="77777777" w:rsidR="00A12AE7" w:rsidRPr="002F4635" w:rsidRDefault="00A12AE7">
      <w:pPr>
        <w:spacing w:after="0" w:line="240" w:lineRule="auto"/>
        <w:jc w:val="both"/>
        <w:rPr>
          <w:rFonts w:ascii="Arial" w:hAnsi="Arial"/>
          <w:sz w:val="20"/>
          <w:szCs w:val="20"/>
        </w:rPr>
      </w:pPr>
    </w:p>
    <w:p w14:paraId="238EC47B" w14:textId="77777777" w:rsidR="00A12AE7" w:rsidRPr="002F4635" w:rsidRDefault="00C531C4">
      <w:pPr>
        <w:spacing w:after="0" w:line="240" w:lineRule="auto"/>
        <w:jc w:val="both"/>
        <w:textAlignment w:val="baseline"/>
        <w:rPr>
          <w:rFonts w:ascii="Arial" w:eastAsia="Times New Roman" w:hAnsi="Arial"/>
          <w:color w:val="00000A"/>
          <w:sz w:val="20"/>
          <w:szCs w:val="20"/>
          <w:lang w:eastAsia="zh-CN"/>
        </w:rPr>
      </w:pPr>
      <w:r w:rsidRPr="002F4635">
        <w:rPr>
          <w:rFonts w:ascii="Arial" w:eastAsia="Times New Roman" w:hAnsi="Arial"/>
          <w:color w:val="00000A"/>
          <w:sz w:val="20"/>
          <w:szCs w:val="20"/>
          <w:lang w:eastAsia="zh-CN"/>
        </w:rPr>
        <w:t>Dans une logique de rationalisation de la dépense publique et de rapprochement des acteurs locaux, notamment associatifs, une attention particulière sera apportée aux projets regroupant plusieurs partenaires autour d’une action commune ainsi qu’aux actions coordonnées sur une thématique particulière.</w:t>
      </w:r>
    </w:p>
    <w:p w14:paraId="371463CC" w14:textId="77777777" w:rsidR="00A12AE7" w:rsidRPr="002F4635" w:rsidRDefault="00A12AE7">
      <w:pPr>
        <w:spacing w:after="0" w:line="240" w:lineRule="auto"/>
        <w:jc w:val="both"/>
        <w:textAlignment w:val="baseline"/>
        <w:rPr>
          <w:rFonts w:ascii="Arial" w:eastAsia="Times New Roman" w:hAnsi="Arial"/>
          <w:color w:val="00000A"/>
          <w:lang w:eastAsia="zh-CN"/>
        </w:rPr>
      </w:pPr>
    </w:p>
    <w:p w14:paraId="24455D08" w14:textId="77777777" w:rsidR="00A12AE7" w:rsidRPr="002F4635" w:rsidRDefault="00C531C4">
      <w:pPr>
        <w:spacing w:after="0" w:line="240" w:lineRule="auto"/>
        <w:jc w:val="both"/>
        <w:textAlignment w:val="baseline"/>
        <w:rPr>
          <w:rFonts w:ascii="Arial" w:eastAsia="Times New Roman" w:hAnsi="Arial"/>
          <w:color w:val="00000A"/>
          <w:sz w:val="20"/>
          <w:szCs w:val="20"/>
          <w:lang w:eastAsia="zh-CN"/>
        </w:rPr>
      </w:pPr>
      <w:r w:rsidRPr="002F4635">
        <w:rPr>
          <w:rFonts w:ascii="Arial" w:eastAsia="Times New Roman" w:hAnsi="Arial"/>
          <w:color w:val="00000A"/>
          <w:sz w:val="20"/>
          <w:szCs w:val="20"/>
          <w:lang w:eastAsia="zh-CN"/>
        </w:rPr>
        <w:t>Il sera précisé sur le CERFA unique les liens existants en ce sens entre le dossier déposé et d’autres dossiers déposés par d’autres porteurs afin que le partenariat et la complémentarité des actions apparaissent clairement.</w:t>
      </w:r>
    </w:p>
    <w:p w14:paraId="140EC02B"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14EEF74F" w14:textId="77777777" w:rsidR="00A12AE7" w:rsidRPr="002F4635" w:rsidRDefault="00C531C4">
      <w:pPr>
        <w:spacing w:after="0" w:line="240" w:lineRule="auto"/>
        <w:jc w:val="both"/>
        <w:textAlignment w:val="baseline"/>
        <w:rPr>
          <w:rFonts w:ascii="Arial" w:hAnsi="Arial"/>
          <w:sz w:val="20"/>
          <w:szCs w:val="20"/>
        </w:rPr>
      </w:pPr>
      <w:r w:rsidRPr="002F4635">
        <w:rPr>
          <w:rFonts w:ascii="Arial" w:eastAsia="Times New Roman" w:hAnsi="Arial"/>
          <w:sz w:val="20"/>
          <w:szCs w:val="20"/>
          <w:lang w:eastAsia="zh-CN"/>
        </w:rPr>
        <w:t xml:space="preserve">La subvention versée ne devra pas dépasser </w:t>
      </w:r>
      <w:r w:rsidRPr="002F4635">
        <w:rPr>
          <w:rFonts w:ascii="Arial" w:eastAsia="Times New Roman" w:hAnsi="Arial"/>
          <w:b/>
          <w:bCs/>
          <w:sz w:val="20"/>
          <w:szCs w:val="20"/>
          <w:lang w:eastAsia="zh-CN"/>
        </w:rPr>
        <w:t xml:space="preserve">80 % </w:t>
      </w:r>
      <w:r w:rsidRPr="002F4635">
        <w:rPr>
          <w:rFonts w:ascii="Arial" w:eastAsia="Times New Roman" w:hAnsi="Arial"/>
          <w:sz w:val="20"/>
          <w:szCs w:val="20"/>
          <w:lang w:eastAsia="zh-CN"/>
        </w:rPr>
        <w:t>du coût total de l’action.</w:t>
      </w:r>
    </w:p>
    <w:p w14:paraId="2E924254"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3C0765EF" w14:textId="77777777" w:rsidR="00A12AE7" w:rsidRPr="002F4635" w:rsidRDefault="00C531C4">
      <w:pPr>
        <w:numPr>
          <w:ilvl w:val="0"/>
          <w:numId w:val="3"/>
        </w:numPr>
        <w:spacing w:after="0" w:line="240" w:lineRule="auto"/>
        <w:jc w:val="both"/>
        <w:textAlignment w:val="baseline"/>
        <w:rPr>
          <w:rFonts w:ascii="Arial" w:eastAsia="Times New Roman" w:hAnsi="Arial"/>
          <w:b/>
          <w:bCs/>
          <w:color w:val="00000A"/>
          <w:sz w:val="20"/>
          <w:szCs w:val="20"/>
          <w:lang w:eastAsia="zh-CN"/>
        </w:rPr>
      </w:pPr>
      <w:r w:rsidRPr="002F4635">
        <w:rPr>
          <w:rFonts w:ascii="Arial" w:eastAsia="Times New Roman" w:hAnsi="Arial"/>
          <w:b/>
          <w:bCs/>
          <w:color w:val="00000A"/>
          <w:sz w:val="20"/>
          <w:szCs w:val="20"/>
          <w:lang w:eastAsia="zh-CN"/>
        </w:rPr>
        <w:t>La valorisation du principe de co-financement</w:t>
      </w:r>
    </w:p>
    <w:p w14:paraId="02DE5E5D"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27D6D5C7" w14:textId="77777777" w:rsidR="00A12AE7" w:rsidRPr="002F4635" w:rsidRDefault="00C531C4">
      <w:pPr>
        <w:spacing w:after="0" w:line="240" w:lineRule="auto"/>
        <w:jc w:val="both"/>
        <w:textAlignment w:val="baseline"/>
        <w:rPr>
          <w:rFonts w:ascii="Arial" w:eastAsia="Times New Roman" w:hAnsi="Arial"/>
          <w:color w:val="00000A"/>
          <w:sz w:val="20"/>
          <w:szCs w:val="20"/>
          <w:lang w:eastAsia="zh-CN"/>
        </w:rPr>
      </w:pPr>
      <w:r w:rsidRPr="002F4635">
        <w:rPr>
          <w:rFonts w:ascii="Arial" w:eastAsia="Times New Roman" w:hAnsi="Arial"/>
          <w:color w:val="00000A"/>
          <w:sz w:val="20"/>
          <w:szCs w:val="20"/>
          <w:lang w:eastAsia="zh-CN"/>
        </w:rPr>
        <w:t>La politique de la ville a vocation à être prioritairement soutenue par la mobilisation des financements et des dispositifs de droit commun. À ce titre, seront particulièrement valorisées les demandes de subventions correspondant à des actions pour lesquelles un ou plusieurs cofinancement(s) auront été identifié(s).</w:t>
      </w:r>
    </w:p>
    <w:p w14:paraId="17FB343A" w14:textId="0FAB8D00"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7B91398A" w14:textId="77777777" w:rsidR="0092654E" w:rsidRPr="002F4635" w:rsidRDefault="0092654E">
      <w:pPr>
        <w:spacing w:after="0" w:line="240" w:lineRule="auto"/>
        <w:jc w:val="both"/>
        <w:textAlignment w:val="baseline"/>
        <w:rPr>
          <w:rFonts w:ascii="Arial" w:eastAsia="Times New Roman" w:hAnsi="Arial"/>
          <w:color w:val="00000A"/>
          <w:lang w:eastAsia="zh-CN"/>
        </w:rPr>
      </w:pPr>
    </w:p>
    <w:p w14:paraId="1B0F4C25" w14:textId="77777777" w:rsidR="00A12AE7" w:rsidRPr="002F4635" w:rsidRDefault="00A12AE7">
      <w:pPr>
        <w:spacing w:after="0" w:line="240" w:lineRule="auto"/>
        <w:jc w:val="both"/>
        <w:textAlignment w:val="baseline"/>
        <w:rPr>
          <w:rFonts w:ascii="Arial" w:eastAsia="Times New Roman" w:hAnsi="Arial"/>
          <w:color w:val="00000A"/>
          <w:lang w:eastAsia="zh-CN"/>
        </w:rPr>
      </w:pPr>
    </w:p>
    <w:p w14:paraId="34E8EE53" w14:textId="77777777" w:rsidR="00A12AE7" w:rsidRPr="002F4635" w:rsidRDefault="00C531C4" w:rsidP="009244C8">
      <w:pPr>
        <w:pStyle w:val="Titre1"/>
      </w:pPr>
      <w:bookmarkStart w:id="23" w:name="_Hlk523146276"/>
      <w:bookmarkStart w:id="24" w:name="_Toc149921845"/>
      <w:bookmarkEnd w:id="23"/>
      <w:r w:rsidRPr="002F4635">
        <w:t>AXES D’INTERVENTION PRIORITAIRES</w:t>
      </w:r>
      <w:bookmarkEnd w:id="24"/>
    </w:p>
    <w:p w14:paraId="670BB98C" w14:textId="77777777" w:rsidR="00A12AE7" w:rsidRPr="002F4635" w:rsidRDefault="00A12AE7">
      <w:pPr>
        <w:spacing w:after="0" w:line="240" w:lineRule="auto"/>
        <w:jc w:val="both"/>
        <w:textAlignment w:val="baseline"/>
        <w:rPr>
          <w:rFonts w:ascii="Arial" w:eastAsia="Times New Roman" w:hAnsi="Arial"/>
          <w:color w:val="00000A"/>
          <w:lang w:eastAsia="zh-CN"/>
        </w:rPr>
      </w:pPr>
    </w:p>
    <w:p w14:paraId="47DA1011" w14:textId="77777777" w:rsidR="00A12AE7" w:rsidRPr="002F4635" w:rsidRDefault="00C531C4">
      <w:pPr>
        <w:pStyle w:val="Standard"/>
        <w:jc w:val="both"/>
        <w:rPr>
          <w:rFonts w:ascii="Arial" w:hAnsi="Arial" w:cs="Arial"/>
          <w:sz w:val="20"/>
          <w:szCs w:val="20"/>
        </w:rPr>
      </w:pPr>
      <w:r w:rsidRPr="002F4635">
        <w:rPr>
          <w:rFonts w:ascii="Arial" w:hAnsi="Arial" w:cs="Arial"/>
          <w:sz w:val="20"/>
          <w:szCs w:val="20"/>
        </w:rPr>
        <w:t xml:space="preserve">S’agissant de la programmation </w:t>
      </w:r>
      <w:r w:rsidRPr="002F4635">
        <w:rPr>
          <w:rFonts w:ascii="Arial" w:hAnsi="Arial" w:cs="Arial"/>
          <w:b/>
          <w:bCs/>
          <w:sz w:val="20"/>
          <w:szCs w:val="20"/>
        </w:rPr>
        <w:t>2024</w:t>
      </w:r>
      <w:r w:rsidRPr="002F4635">
        <w:rPr>
          <w:rFonts w:ascii="Arial" w:hAnsi="Arial" w:cs="Arial"/>
          <w:sz w:val="20"/>
          <w:szCs w:val="20"/>
        </w:rPr>
        <w:t xml:space="preserve"> et conformément aux orientations gouvernementales et régionales, les axes d’intervention prioritaires de l’État dans les quartiers de la politique de la ville concerneront les quatre thématiques présentées ci-après.</w:t>
      </w:r>
    </w:p>
    <w:p w14:paraId="13A73EB6"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121D7A20" w14:textId="77777777" w:rsidR="00A12AE7" w:rsidRPr="002F4635" w:rsidRDefault="00C531C4">
      <w:pPr>
        <w:pStyle w:val="Standard"/>
        <w:jc w:val="both"/>
        <w:rPr>
          <w:rFonts w:ascii="Arial" w:hAnsi="Arial" w:cs="Arial"/>
          <w:b/>
          <w:bCs/>
          <w:sz w:val="20"/>
          <w:szCs w:val="20"/>
        </w:rPr>
      </w:pPr>
      <w:r w:rsidRPr="002F4635">
        <w:rPr>
          <w:rFonts w:ascii="Arial" w:hAnsi="Arial" w:cs="Arial"/>
          <w:b/>
          <w:bCs/>
          <w:sz w:val="20"/>
          <w:szCs w:val="20"/>
        </w:rPr>
        <w:t>Une attention particulière sera portée à la prise en compte de l’égalité entre les femmes et les hommes dans les actions l’attribution des subventions.</w:t>
      </w:r>
      <w:r w:rsidRPr="002F4635">
        <w:rPr>
          <w:rFonts w:ascii="Arial" w:hAnsi="Arial" w:cs="Arial"/>
          <w:sz w:val="20"/>
          <w:szCs w:val="20"/>
        </w:rPr>
        <w:t xml:space="preserve"> Seront ainsi examinés les objectifs et le contenu de l’action (publics cibles, lutte contre les stéréotypes…), mais également les instances de gouvernance ou de conduite des actions proposées </w:t>
      </w:r>
      <w:r w:rsidRPr="002F4635">
        <w:rPr>
          <w:rFonts w:ascii="Arial" w:hAnsi="Arial" w:cs="Arial"/>
          <w:b/>
          <w:bCs/>
          <w:sz w:val="20"/>
          <w:szCs w:val="20"/>
        </w:rPr>
        <w:t>(caractère effectif du conditionnement des financements publics à l’égalité femmes – hommes).</w:t>
      </w:r>
    </w:p>
    <w:p w14:paraId="0FE2E556"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0E84C134" w14:textId="77777777" w:rsidR="00A12AE7" w:rsidRPr="002F4635" w:rsidRDefault="00C531C4">
      <w:pPr>
        <w:pStyle w:val="Standard"/>
        <w:jc w:val="both"/>
        <w:rPr>
          <w:rFonts w:ascii="Arial" w:hAnsi="Arial" w:cs="Arial"/>
          <w:sz w:val="20"/>
          <w:szCs w:val="20"/>
        </w:rPr>
      </w:pPr>
      <w:r w:rsidRPr="002F4635">
        <w:rPr>
          <w:rFonts w:ascii="Arial" w:hAnsi="Arial" w:cs="Arial"/>
          <w:sz w:val="20"/>
          <w:szCs w:val="20"/>
        </w:rPr>
        <w:t xml:space="preserve">Les associations financées devront, par ailleurs, s'engager à respecter les valeurs de la </w:t>
      </w:r>
      <w:r w:rsidRPr="002F4635">
        <w:rPr>
          <w:rFonts w:ascii="Arial" w:hAnsi="Arial" w:cs="Arial"/>
          <w:noProof/>
          <w:sz w:val="22"/>
          <w:szCs w:val="22"/>
        </w:rPr>
        <w:drawing>
          <wp:anchor distT="0" distB="0" distL="0" distR="0" simplePos="0" relativeHeight="11" behindDoc="0" locked="0" layoutInCell="0" allowOverlap="1" wp14:anchorId="5166975C" wp14:editId="67C995C9">
            <wp:simplePos x="0" y="0"/>
            <wp:positionH relativeFrom="column">
              <wp:posOffset>-760730</wp:posOffset>
            </wp:positionH>
            <wp:positionV relativeFrom="paragraph">
              <wp:posOffset>419100</wp:posOffset>
            </wp:positionV>
            <wp:extent cx="634365" cy="634365"/>
            <wp:effectExtent l="0" t="0" r="0" b="0"/>
            <wp:wrapSquare wrapText="largest"/>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22"/>
                    <a:stretch>
                      <a:fillRect/>
                    </a:stretch>
                  </pic:blipFill>
                  <pic:spPr bwMode="auto">
                    <a:xfrm>
                      <a:off x="0" y="0"/>
                      <a:ext cx="634365" cy="634365"/>
                    </a:xfrm>
                    <a:prstGeom prst="rect">
                      <a:avLst/>
                    </a:prstGeom>
                  </pic:spPr>
                </pic:pic>
              </a:graphicData>
            </a:graphic>
          </wp:anchor>
        </w:drawing>
      </w:r>
      <w:r w:rsidRPr="002F4635">
        <w:rPr>
          <w:rFonts w:ascii="Arial" w:hAnsi="Arial" w:cs="Arial"/>
          <w:sz w:val="20"/>
          <w:szCs w:val="20"/>
        </w:rPr>
        <w:t>République, la laïcité et l'égalité Homme/Femme. Tout manquement sera sanctionné par la reprise de la subvention octroyée conformément au contrat d'engagement républicain.</w:t>
      </w:r>
    </w:p>
    <w:p w14:paraId="15F49AC5"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63E237DA" w14:textId="77777777" w:rsidR="00A12AE7" w:rsidRPr="002F4635" w:rsidRDefault="00C531C4">
      <w:pPr>
        <w:spacing w:after="0" w:line="240" w:lineRule="auto"/>
        <w:jc w:val="both"/>
        <w:textAlignment w:val="baseline"/>
        <w:rPr>
          <w:rFonts w:ascii="Arial" w:eastAsia="Times New Roman" w:hAnsi="Arial"/>
          <w:color w:val="2F5496"/>
          <w:sz w:val="20"/>
          <w:szCs w:val="20"/>
          <w:lang w:eastAsia="zh-CN"/>
        </w:rPr>
      </w:pPr>
      <w:r w:rsidRPr="002F4635">
        <w:rPr>
          <w:rFonts w:ascii="Arial" w:eastAsia="Times New Roman" w:hAnsi="Arial"/>
          <w:color w:val="2F5496"/>
          <w:sz w:val="20"/>
          <w:szCs w:val="20"/>
          <w:lang w:eastAsia="zh-CN"/>
        </w:rPr>
        <w:t>Attention :</w:t>
      </w:r>
      <w:r w:rsidRPr="002F4635">
        <w:rPr>
          <w:rFonts w:ascii="Arial" w:eastAsia="Times New Roman" w:hAnsi="Arial"/>
          <w:sz w:val="20"/>
          <w:szCs w:val="20"/>
          <w:lang w:eastAsia="zh-CN"/>
        </w:rPr>
        <w:t xml:space="preserve"> </w:t>
      </w:r>
      <w:r w:rsidRPr="002F4635">
        <w:rPr>
          <w:rFonts w:ascii="Arial" w:eastAsia="Times New Roman" w:hAnsi="Arial"/>
          <w:color w:val="2F5496"/>
          <w:sz w:val="20"/>
          <w:szCs w:val="20"/>
          <w:lang w:eastAsia="zh-CN"/>
        </w:rPr>
        <w:t>l'appel à projets Quartiers d'été sera instruit en même temps que l’appel à projets Crédits fongibles.</w:t>
      </w:r>
    </w:p>
    <w:p w14:paraId="7885A08D"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396D32D1" w14:textId="77777777" w:rsidR="00A12AE7" w:rsidRPr="002F4635" w:rsidRDefault="00C531C4">
      <w:pPr>
        <w:spacing w:after="0" w:line="240" w:lineRule="auto"/>
        <w:jc w:val="both"/>
        <w:textAlignment w:val="baseline"/>
        <w:rPr>
          <w:rFonts w:ascii="Arial" w:eastAsia="Yu Gothic Light" w:hAnsi="Arial"/>
          <w:color w:val="2F5496"/>
          <w:sz w:val="24"/>
          <w:szCs w:val="24"/>
        </w:rPr>
      </w:pPr>
      <w:r w:rsidRPr="002F4635">
        <w:rPr>
          <w:rFonts w:ascii="Arial" w:eastAsia="Yu Gothic Light" w:hAnsi="Arial"/>
          <w:b/>
          <w:bCs/>
          <w:color w:val="2F5496"/>
          <w:sz w:val="24"/>
          <w:szCs w:val="24"/>
        </w:rPr>
        <w:t>Citoyenneté, renforcement du lien social républicain, et primo-prévention de la radicalisation</w:t>
      </w:r>
    </w:p>
    <w:p w14:paraId="2D433D7D"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079ABBC8" w14:textId="77777777" w:rsidR="00A12AE7" w:rsidRPr="002F4635" w:rsidRDefault="00C531C4">
      <w:pPr>
        <w:spacing w:after="0" w:line="240" w:lineRule="auto"/>
        <w:jc w:val="both"/>
        <w:textAlignment w:val="baseline"/>
        <w:rPr>
          <w:rFonts w:ascii="Arial" w:eastAsia="Times New Roman" w:hAnsi="Arial"/>
          <w:color w:val="00000A"/>
          <w:sz w:val="20"/>
          <w:szCs w:val="20"/>
          <w:lang w:eastAsia="zh-CN"/>
        </w:rPr>
      </w:pPr>
      <w:r w:rsidRPr="002F4635">
        <w:rPr>
          <w:rFonts w:ascii="Arial" w:eastAsia="Times New Roman" w:hAnsi="Arial"/>
          <w:color w:val="000000"/>
          <w:sz w:val="20"/>
          <w:szCs w:val="20"/>
          <w:lang w:eastAsia="zh-CN"/>
        </w:rPr>
        <w:t>Seront particulièrement valorisées les actions relatives à</w:t>
      </w:r>
      <w:r w:rsidRPr="002F4635">
        <w:rPr>
          <w:rFonts w:ascii="Arial" w:eastAsia="Times New Roman" w:hAnsi="Arial"/>
          <w:color w:val="00000A"/>
          <w:sz w:val="20"/>
          <w:szCs w:val="20"/>
          <w:lang w:eastAsia="zh-CN"/>
        </w:rPr>
        <w:t xml:space="preserve"> la diffusion des valeurs de la République, des principes de laïcité et d’égalité hommes/femmes et de la citoyenneté.</w:t>
      </w:r>
    </w:p>
    <w:p w14:paraId="56229330"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077586BC" w14:textId="77777777" w:rsidR="00A12AE7" w:rsidRPr="002F4635" w:rsidRDefault="00C531C4">
      <w:pPr>
        <w:spacing w:after="0" w:line="240" w:lineRule="auto"/>
        <w:jc w:val="both"/>
        <w:textAlignment w:val="baseline"/>
        <w:rPr>
          <w:rFonts w:ascii="Arial" w:eastAsia="Times New Roman" w:hAnsi="Arial"/>
          <w:sz w:val="20"/>
          <w:szCs w:val="20"/>
          <w:lang w:eastAsia="zh-CN"/>
        </w:rPr>
      </w:pPr>
      <w:r w:rsidRPr="002F4635">
        <w:rPr>
          <w:rFonts w:ascii="Arial" w:eastAsia="Times New Roman" w:hAnsi="Arial"/>
          <w:color w:val="00000A"/>
          <w:sz w:val="20"/>
          <w:szCs w:val="20"/>
          <w:lang w:eastAsia="zh-CN"/>
        </w:rPr>
        <w:t>Pourront être considérées comme participant à la primo-prévention de la radicalisation, des actions en lien avec la sensibilisation aux théories complotistes, à l’éducation aux médias, à l’image et aux réseaux sociaux (</w:t>
      </w:r>
      <w:r w:rsidRPr="002F4635">
        <w:rPr>
          <w:rFonts w:ascii="Arial" w:eastAsia="Times New Roman" w:hAnsi="Arial"/>
          <w:i/>
          <w:iCs/>
          <w:color w:val="00000A"/>
          <w:sz w:val="20"/>
          <w:szCs w:val="20"/>
          <w:lang w:eastAsia="zh-CN"/>
        </w:rPr>
        <w:t xml:space="preserve">fake </w:t>
      </w:r>
      <w:r w:rsidRPr="002F4635">
        <w:rPr>
          <w:rFonts w:ascii="Arial" w:eastAsia="Times New Roman" w:hAnsi="Arial"/>
          <w:i/>
          <w:iCs/>
          <w:sz w:val="20"/>
          <w:szCs w:val="20"/>
          <w:lang w:eastAsia="zh-CN"/>
        </w:rPr>
        <w:t>news</w:t>
      </w:r>
      <w:r w:rsidRPr="002F4635">
        <w:rPr>
          <w:rFonts w:ascii="Arial" w:eastAsia="Times New Roman" w:hAnsi="Arial"/>
          <w:sz w:val="20"/>
          <w:szCs w:val="20"/>
          <w:lang w:eastAsia="zh-CN"/>
        </w:rPr>
        <w:t>).</w:t>
      </w:r>
    </w:p>
    <w:p w14:paraId="42BE9C29"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25799DC6" w14:textId="77777777" w:rsidR="00A12AE7" w:rsidRPr="002F4635" w:rsidRDefault="00C531C4">
      <w:pPr>
        <w:spacing w:after="0" w:line="240" w:lineRule="auto"/>
        <w:ind w:right="23"/>
        <w:jc w:val="both"/>
        <w:rPr>
          <w:rFonts w:ascii="Arial" w:hAnsi="Arial"/>
          <w:sz w:val="20"/>
          <w:szCs w:val="20"/>
        </w:rPr>
      </w:pPr>
      <w:r w:rsidRPr="002F4635">
        <w:rPr>
          <w:rFonts w:ascii="Arial" w:hAnsi="Arial"/>
          <w:sz w:val="20"/>
          <w:szCs w:val="20"/>
        </w:rPr>
        <w:t>Seront particulièrement valorisées les actions relatives à la diffusion des valeurs de la République, des principes de laïcité et d'égalité hommes/femmes et de la citoyenneté.</w:t>
      </w:r>
    </w:p>
    <w:p w14:paraId="45A67658" w14:textId="77777777" w:rsidR="00A12AE7" w:rsidRPr="002F4635" w:rsidRDefault="00A12AE7">
      <w:pPr>
        <w:spacing w:after="0" w:line="240" w:lineRule="auto"/>
        <w:ind w:right="23"/>
        <w:jc w:val="both"/>
        <w:rPr>
          <w:rFonts w:ascii="Arial" w:hAnsi="Arial"/>
          <w:sz w:val="20"/>
          <w:szCs w:val="20"/>
        </w:rPr>
      </w:pPr>
    </w:p>
    <w:p w14:paraId="1E16D767" w14:textId="77777777" w:rsidR="00A12AE7" w:rsidRPr="002F4635" w:rsidRDefault="00C531C4">
      <w:pPr>
        <w:spacing w:after="0" w:line="240" w:lineRule="auto"/>
        <w:ind w:right="23"/>
        <w:jc w:val="both"/>
        <w:rPr>
          <w:rFonts w:ascii="Arial" w:hAnsi="Arial"/>
          <w:sz w:val="20"/>
          <w:szCs w:val="20"/>
        </w:rPr>
      </w:pPr>
      <w:r w:rsidRPr="002F4635">
        <w:rPr>
          <w:rFonts w:ascii="Arial" w:hAnsi="Arial"/>
          <w:sz w:val="20"/>
          <w:szCs w:val="20"/>
        </w:rPr>
        <w:t>Pourront être considérées comme participant à la primo-prévention de la radicalisation, des actions en lien avec la sensibilisation aux théories complotistes, à l'éducation aux médias, à l'image et aux réseaux sociaux (</w:t>
      </w:r>
      <w:r w:rsidRPr="002F4635">
        <w:rPr>
          <w:rFonts w:ascii="Arial" w:hAnsi="Arial"/>
          <w:i/>
          <w:iCs/>
          <w:sz w:val="20"/>
          <w:szCs w:val="20"/>
        </w:rPr>
        <w:t>fake news</w:t>
      </w:r>
      <w:r w:rsidRPr="002F4635">
        <w:rPr>
          <w:rFonts w:ascii="Arial" w:hAnsi="Arial"/>
          <w:sz w:val="20"/>
          <w:szCs w:val="20"/>
        </w:rPr>
        <w:t>). Des cofinancements avec les crédits FIPDR sont possibles.</w:t>
      </w:r>
    </w:p>
    <w:p w14:paraId="6D523E31" w14:textId="77777777" w:rsidR="00A12AE7" w:rsidRPr="002F4635" w:rsidRDefault="00A12AE7">
      <w:pPr>
        <w:spacing w:after="0" w:line="240" w:lineRule="auto"/>
        <w:ind w:right="23"/>
        <w:jc w:val="both"/>
        <w:rPr>
          <w:rFonts w:ascii="Arial" w:hAnsi="Arial"/>
          <w:sz w:val="20"/>
          <w:szCs w:val="20"/>
        </w:rPr>
      </w:pPr>
    </w:p>
    <w:p w14:paraId="0728CB5A" w14:textId="77777777" w:rsidR="00A12AE7" w:rsidRPr="002F4635" w:rsidRDefault="00C531C4">
      <w:pPr>
        <w:spacing w:after="0" w:line="240" w:lineRule="auto"/>
        <w:rPr>
          <w:rFonts w:ascii="Arial" w:hAnsi="Arial"/>
          <w:b/>
          <w:bCs/>
          <w:sz w:val="20"/>
          <w:szCs w:val="20"/>
          <w:u w:val="single" w:color="000000"/>
        </w:rPr>
      </w:pPr>
      <w:r w:rsidRPr="002F4635">
        <w:rPr>
          <w:rFonts w:ascii="Arial" w:hAnsi="Arial"/>
          <w:b/>
          <w:bCs/>
          <w:sz w:val="20"/>
          <w:szCs w:val="20"/>
          <w:u w:val="single" w:color="000000"/>
        </w:rPr>
        <w:t>Promotion des actions valorisant les valeurs de l'olympisme :</w:t>
      </w:r>
    </w:p>
    <w:p w14:paraId="430DDE63" w14:textId="77777777" w:rsidR="00A12AE7" w:rsidRPr="002F4635" w:rsidRDefault="00A12AE7">
      <w:pPr>
        <w:spacing w:after="0" w:line="240" w:lineRule="auto"/>
        <w:ind w:right="23"/>
        <w:jc w:val="both"/>
        <w:rPr>
          <w:rFonts w:ascii="Arial" w:hAnsi="Arial"/>
          <w:sz w:val="20"/>
          <w:szCs w:val="20"/>
        </w:rPr>
      </w:pPr>
    </w:p>
    <w:p w14:paraId="061959A1" w14:textId="77777777" w:rsidR="00A12AE7" w:rsidRPr="002F4635" w:rsidRDefault="00C531C4">
      <w:pPr>
        <w:spacing w:after="0" w:line="240" w:lineRule="auto"/>
        <w:ind w:right="23"/>
        <w:jc w:val="both"/>
        <w:rPr>
          <w:rFonts w:ascii="Arial" w:hAnsi="Arial"/>
          <w:sz w:val="20"/>
          <w:szCs w:val="20"/>
        </w:rPr>
      </w:pPr>
      <w:r w:rsidRPr="002F4635">
        <w:rPr>
          <w:rFonts w:ascii="Arial" w:hAnsi="Arial"/>
          <w:sz w:val="20"/>
          <w:szCs w:val="20"/>
        </w:rPr>
        <w:t>Les trois valeurs de l'olympisme sont l'excellence, l'amitié et le respect. Elles constituent la base sur laquelle le mouvement olympique fonde ses activités de promotion du sport, de la culture et de l'éducation en vue d'un monde meilleur.</w:t>
      </w:r>
    </w:p>
    <w:p w14:paraId="15902AEA" w14:textId="77777777" w:rsidR="00A12AE7" w:rsidRPr="002F4635" w:rsidRDefault="00A12AE7">
      <w:pPr>
        <w:spacing w:after="0" w:line="240" w:lineRule="auto"/>
        <w:ind w:right="23"/>
        <w:jc w:val="both"/>
        <w:rPr>
          <w:rFonts w:ascii="Arial" w:hAnsi="Arial"/>
          <w:sz w:val="20"/>
          <w:szCs w:val="20"/>
        </w:rPr>
      </w:pPr>
    </w:p>
    <w:p w14:paraId="56CB1A0A" w14:textId="77777777" w:rsidR="00A12AE7" w:rsidRPr="002F4635" w:rsidRDefault="00C531C4">
      <w:pPr>
        <w:spacing w:after="0" w:line="240" w:lineRule="auto"/>
        <w:ind w:right="23"/>
        <w:jc w:val="both"/>
        <w:rPr>
          <w:rFonts w:ascii="Arial" w:hAnsi="Arial"/>
          <w:sz w:val="20"/>
          <w:szCs w:val="20"/>
        </w:rPr>
      </w:pPr>
      <w:r w:rsidRPr="002F4635">
        <w:rPr>
          <w:rFonts w:ascii="Arial" w:hAnsi="Arial"/>
          <w:sz w:val="20"/>
          <w:szCs w:val="20"/>
        </w:rPr>
        <w:t>Le territoire des Yvelines est pleinement engagé avec cinq sites d'accueil, huit disciplines, et deux paralympiques.</w:t>
      </w:r>
    </w:p>
    <w:p w14:paraId="48B2D2F7" w14:textId="77777777" w:rsidR="00A12AE7" w:rsidRPr="002F4635" w:rsidRDefault="00A12AE7">
      <w:pPr>
        <w:spacing w:after="0" w:line="240" w:lineRule="auto"/>
        <w:ind w:right="23"/>
        <w:jc w:val="both"/>
        <w:rPr>
          <w:rFonts w:ascii="Arial" w:hAnsi="Arial"/>
          <w:sz w:val="20"/>
          <w:szCs w:val="20"/>
        </w:rPr>
      </w:pPr>
    </w:p>
    <w:p w14:paraId="0F5425B3" w14:textId="77777777" w:rsidR="00A12AE7" w:rsidRPr="002F4635" w:rsidRDefault="00C531C4">
      <w:pPr>
        <w:spacing w:after="0" w:line="240" w:lineRule="auto"/>
        <w:ind w:right="23"/>
        <w:jc w:val="both"/>
        <w:rPr>
          <w:rFonts w:ascii="Arial" w:hAnsi="Arial"/>
          <w:sz w:val="20"/>
          <w:szCs w:val="20"/>
        </w:rPr>
      </w:pPr>
      <w:r w:rsidRPr="002F4635">
        <w:rPr>
          <w:rFonts w:ascii="Arial" w:hAnsi="Arial"/>
          <w:sz w:val="20"/>
          <w:szCs w:val="20"/>
        </w:rPr>
        <w:t>Il est souhaitable que cet évènement soit partagé avec les habitants des quartiers, et en particulier des jeunes, afin de favoriser leur implication dans cet événement.</w:t>
      </w:r>
    </w:p>
    <w:p w14:paraId="364D0D49" w14:textId="77777777" w:rsidR="0092654E" w:rsidRPr="002F4635" w:rsidRDefault="0092654E" w:rsidP="0092654E">
      <w:pPr>
        <w:spacing w:after="0" w:line="240" w:lineRule="auto"/>
        <w:ind w:right="23"/>
        <w:jc w:val="both"/>
        <w:rPr>
          <w:rFonts w:ascii="Arial" w:hAnsi="Arial"/>
          <w:sz w:val="20"/>
          <w:szCs w:val="20"/>
        </w:rPr>
      </w:pPr>
    </w:p>
    <w:p w14:paraId="1B2C113E" w14:textId="45037FD6" w:rsidR="00A12AE7" w:rsidRPr="002F4635" w:rsidRDefault="00C531C4" w:rsidP="0092654E">
      <w:pPr>
        <w:spacing w:after="0" w:line="240" w:lineRule="auto"/>
        <w:ind w:right="23"/>
        <w:jc w:val="both"/>
        <w:rPr>
          <w:rFonts w:ascii="Arial" w:hAnsi="Arial"/>
          <w:sz w:val="20"/>
          <w:szCs w:val="20"/>
        </w:rPr>
      </w:pPr>
      <w:r w:rsidRPr="002F4635">
        <w:rPr>
          <w:rFonts w:ascii="Arial" w:hAnsi="Arial"/>
          <w:b/>
          <w:bCs/>
          <w:sz w:val="20"/>
          <w:szCs w:val="20"/>
          <w:u w:val="single" w:color="000000"/>
        </w:rPr>
        <w:t>Développement économique, emploi et insertion professionnelle</w:t>
      </w:r>
      <w:r w:rsidRPr="002F4635">
        <w:rPr>
          <w:rFonts w:ascii="Arial" w:hAnsi="Arial"/>
          <w:b/>
          <w:bCs/>
          <w:sz w:val="20"/>
          <w:szCs w:val="20"/>
        </w:rPr>
        <w:t> :</w:t>
      </w:r>
    </w:p>
    <w:p w14:paraId="049E3C63" w14:textId="77777777" w:rsidR="00A12AE7" w:rsidRPr="002F4635" w:rsidRDefault="00A12AE7">
      <w:pPr>
        <w:spacing w:after="0" w:line="240" w:lineRule="auto"/>
        <w:ind w:right="23"/>
        <w:jc w:val="both"/>
        <w:rPr>
          <w:rFonts w:ascii="Arial" w:hAnsi="Arial"/>
          <w:sz w:val="20"/>
          <w:szCs w:val="20"/>
        </w:rPr>
      </w:pPr>
    </w:p>
    <w:p w14:paraId="457F52AB" w14:textId="77777777" w:rsidR="00A12AE7" w:rsidRPr="002F4635" w:rsidRDefault="00C531C4">
      <w:pPr>
        <w:spacing w:after="0" w:line="240" w:lineRule="auto"/>
        <w:ind w:right="23"/>
        <w:jc w:val="both"/>
        <w:rPr>
          <w:rFonts w:ascii="Arial" w:hAnsi="Arial"/>
          <w:b/>
          <w:bCs/>
          <w:sz w:val="20"/>
          <w:szCs w:val="20"/>
        </w:rPr>
      </w:pPr>
      <w:r w:rsidRPr="002F4635">
        <w:rPr>
          <w:rFonts w:ascii="Arial" w:hAnsi="Arial"/>
          <w:noProof/>
          <w:sz w:val="20"/>
          <w:szCs w:val="20"/>
        </w:rPr>
        <w:drawing>
          <wp:anchor distT="0" distB="0" distL="114300" distR="114300" simplePos="0" relativeHeight="9" behindDoc="0" locked="0" layoutInCell="0" allowOverlap="1" wp14:anchorId="3B843967" wp14:editId="5A9B0825">
            <wp:simplePos x="0" y="0"/>
            <wp:positionH relativeFrom="page">
              <wp:posOffset>6858000</wp:posOffset>
            </wp:positionH>
            <wp:positionV relativeFrom="page">
              <wp:posOffset>4558030</wp:posOffset>
            </wp:positionV>
            <wp:extent cx="8890" cy="15240"/>
            <wp:effectExtent l="0" t="0" r="0" b="0"/>
            <wp:wrapSquare wrapText="bothSides"/>
            <wp:docPr id="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
                    <pic:cNvPicPr>
                      <a:picLocks noChangeAspect="1" noChangeArrowheads="1"/>
                    </pic:cNvPicPr>
                  </pic:nvPicPr>
                  <pic:blipFill>
                    <a:blip r:embed="rId23"/>
                    <a:stretch>
                      <a:fillRect/>
                    </a:stretch>
                  </pic:blipFill>
                  <pic:spPr bwMode="auto">
                    <a:xfrm>
                      <a:off x="0" y="0"/>
                      <a:ext cx="8890" cy="15240"/>
                    </a:xfrm>
                    <a:prstGeom prst="rect">
                      <a:avLst/>
                    </a:prstGeom>
                  </pic:spPr>
                </pic:pic>
              </a:graphicData>
            </a:graphic>
          </wp:anchor>
        </w:drawing>
      </w:r>
      <w:r w:rsidRPr="002F4635">
        <w:rPr>
          <w:rFonts w:ascii="Arial" w:hAnsi="Arial"/>
          <w:b/>
          <w:bCs/>
          <w:sz w:val="20"/>
          <w:szCs w:val="20"/>
        </w:rPr>
        <w:t>Le Contrat d'Engagement Jeune</w:t>
      </w:r>
      <w:r w:rsidRPr="002F4635">
        <w:rPr>
          <w:rFonts w:ascii="Arial" w:hAnsi="Arial"/>
          <w:sz w:val="20"/>
          <w:szCs w:val="20"/>
        </w:rPr>
        <w:t xml:space="preserve"> s'inscrit dans la continuité du </w:t>
      </w:r>
      <w:r w:rsidRPr="002F4635">
        <w:rPr>
          <w:rFonts w:ascii="Arial" w:hAnsi="Arial"/>
          <w:b/>
          <w:bCs/>
          <w:sz w:val="20"/>
          <w:szCs w:val="20"/>
        </w:rPr>
        <w:t>plan « 1 jeune, 1 solution »</w:t>
      </w:r>
      <w:r w:rsidRPr="002F4635">
        <w:rPr>
          <w:rFonts w:ascii="Arial" w:hAnsi="Arial"/>
          <w:sz w:val="20"/>
          <w:szCs w:val="20"/>
        </w:rPr>
        <w:t xml:space="preserve"> mis en place en juillet 2020, une mobilisation en faveur de l'emploi des jeunes qui a permis, au niveau national, à près de 4 millions d'entre d'eux de trouver une solution : </w:t>
      </w:r>
      <w:r w:rsidRPr="002F4635">
        <w:rPr>
          <w:rFonts w:ascii="Arial" w:hAnsi="Arial"/>
          <w:b/>
          <w:bCs/>
          <w:sz w:val="20"/>
          <w:szCs w:val="20"/>
        </w:rPr>
        <w:t>un emploi, une formation ou un parcours d'insertion.</w:t>
      </w:r>
    </w:p>
    <w:p w14:paraId="40934682" w14:textId="77777777" w:rsidR="00A12AE7" w:rsidRPr="002F4635" w:rsidRDefault="00A12AE7">
      <w:pPr>
        <w:spacing w:after="0" w:line="240" w:lineRule="auto"/>
        <w:ind w:right="23"/>
        <w:jc w:val="both"/>
        <w:rPr>
          <w:rFonts w:ascii="Arial" w:hAnsi="Arial"/>
          <w:sz w:val="20"/>
          <w:szCs w:val="20"/>
        </w:rPr>
      </w:pPr>
    </w:p>
    <w:p w14:paraId="6D04C1A4" w14:textId="61A1DD42" w:rsidR="00A12AE7" w:rsidRPr="002F4635" w:rsidRDefault="00C531C4">
      <w:pPr>
        <w:spacing w:after="0" w:line="240" w:lineRule="auto"/>
        <w:ind w:right="23"/>
        <w:jc w:val="both"/>
        <w:rPr>
          <w:rFonts w:ascii="Arial" w:hAnsi="Arial"/>
          <w:sz w:val="20"/>
          <w:szCs w:val="20"/>
        </w:rPr>
      </w:pPr>
      <w:r w:rsidRPr="002F4635">
        <w:rPr>
          <w:rFonts w:ascii="Arial" w:hAnsi="Arial"/>
          <w:sz w:val="20"/>
          <w:szCs w:val="20"/>
        </w:rPr>
        <w:t xml:space="preserve">Il s'adresse aux jeunes de 16 à 25 ans révolus (ou 29 ans révolus lorsqu'ils disposent d'une reconnaissance de la qualité de travailleur handicapé), qui ne sont pas étudiants, ne suivent pas une formation et présentent des difficultés d'accès à l'emploi durable. En vigueur </w:t>
      </w:r>
      <w:r w:rsidR="009244C8" w:rsidRPr="002F4635">
        <w:rPr>
          <w:rFonts w:ascii="Arial" w:hAnsi="Arial"/>
          <w:sz w:val="20"/>
          <w:szCs w:val="20"/>
        </w:rPr>
        <w:t xml:space="preserve">depuis le </w:t>
      </w:r>
      <w:r w:rsidRPr="002F4635">
        <w:rPr>
          <w:rFonts w:ascii="Arial" w:hAnsi="Arial"/>
          <w:sz w:val="20"/>
          <w:szCs w:val="20"/>
        </w:rPr>
        <w:t>1</w:t>
      </w:r>
      <w:r w:rsidRPr="002F4635">
        <w:rPr>
          <w:rFonts w:ascii="Arial" w:hAnsi="Arial"/>
          <w:sz w:val="20"/>
          <w:szCs w:val="20"/>
          <w:vertAlign w:val="superscript"/>
        </w:rPr>
        <w:t xml:space="preserve">er </w:t>
      </w:r>
      <w:r w:rsidRPr="002F4635">
        <w:rPr>
          <w:rFonts w:ascii="Arial" w:hAnsi="Arial"/>
          <w:sz w:val="20"/>
          <w:szCs w:val="20"/>
        </w:rPr>
        <w:t xml:space="preserve">mars 2022, </w:t>
      </w:r>
      <w:r w:rsidRPr="002F4635">
        <w:rPr>
          <w:rFonts w:ascii="Arial" w:hAnsi="Arial"/>
          <w:b/>
          <w:bCs/>
          <w:sz w:val="20"/>
          <w:szCs w:val="20"/>
        </w:rPr>
        <w:t>le Contrat d'Engagement Jeune propose à ces jeunes un accompagnement individuel et intensif profondément renouvelé</w:t>
      </w:r>
      <w:r w:rsidRPr="002F4635">
        <w:rPr>
          <w:rFonts w:ascii="Arial" w:hAnsi="Arial"/>
          <w:sz w:val="20"/>
          <w:szCs w:val="20"/>
        </w:rPr>
        <w:t>, dans un cadre exigeant, avec un objectif d'entrée plus rapide et durable dans l'emploi. Il remplace la garantie jeune. Il est mis en œuvre par Pôle emploi et les missions locales.</w:t>
      </w:r>
    </w:p>
    <w:p w14:paraId="6A85974D" w14:textId="77777777" w:rsidR="00A12AE7" w:rsidRPr="002F4635" w:rsidRDefault="00A12AE7">
      <w:pPr>
        <w:spacing w:after="0" w:line="240" w:lineRule="auto"/>
        <w:ind w:right="23"/>
        <w:jc w:val="both"/>
        <w:rPr>
          <w:rFonts w:ascii="Arial" w:hAnsi="Arial"/>
          <w:sz w:val="20"/>
          <w:szCs w:val="20"/>
        </w:rPr>
      </w:pPr>
    </w:p>
    <w:p w14:paraId="220A6660" w14:textId="77777777" w:rsidR="00A12AE7" w:rsidRPr="002F4635" w:rsidRDefault="00C531C4">
      <w:pPr>
        <w:spacing w:after="0" w:line="240" w:lineRule="auto"/>
        <w:ind w:right="23"/>
        <w:jc w:val="both"/>
        <w:rPr>
          <w:rFonts w:ascii="Arial" w:hAnsi="Arial"/>
          <w:sz w:val="20"/>
          <w:szCs w:val="20"/>
        </w:rPr>
      </w:pPr>
      <w:r w:rsidRPr="002F4635">
        <w:rPr>
          <w:rFonts w:ascii="Arial" w:hAnsi="Arial"/>
          <w:sz w:val="20"/>
          <w:szCs w:val="20"/>
        </w:rPr>
        <w:t>Ce contrat doit pleinement être sollicité.</w:t>
      </w:r>
    </w:p>
    <w:p w14:paraId="04063EF4" w14:textId="77777777" w:rsidR="00A12AE7" w:rsidRPr="002F4635" w:rsidRDefault="00A12AE7">
      <w:pPr>
        <w:spacing w:after="0" w:line="240" w:lineRule="auto"/>
        <w:ind w:right="23"/>
        <w:jc w:val="both"/>
        <w:rPr>
          <w:rFonts w:ascii="Arial" w:hAnsi="Arial"/>
          <w:sz w:val="20"/>
          <w:szCs w:val="20"/>
        </w:rPr>
      </w:pPr>
    </w:p>
    <w:p w14:paraId="7EA9D474" w14:textId="77777777" w:rsidR="00A12AE7" w:rsidRPr="002F4635" w:rsidRDefault="00C531C4">
      <w:pPr>
        <w:spacing w:after="0" w:line="240" w:lineRule="auto"/>
        <w:ind w:right="23"/>
        <w:jc w:val="both"/>
        <w:rPr>
          <w:rFonts w:ascii="Arial" w:hAnsi="Arial"/>
          <w:sz w:val="20"/>
          <w:szCs w:val="20"/>
          <w:u w:val="single"/>
        </w:rPr>
      </w:pPr>
      <w:r w:rsidRPr="002F4635">
        <w:rPr>
          <w:rFonts w:ascii="Arial" w:hAnsi="Arial"/>
          <w:sz w:val="20"/>
          <w:szCs w:val="20"/>
          <w:u w:val="single"/>
        </w:rPr>
        <w:t>Au titre de l’emploi peuvent notamment être financées :</w:t>
      </w:r>
    </w:p>
    <w:p w14:paraId="544860B9" w14:textId="77777777" w:rsidR="00A12AE7" w:rsidRPr="002F4635" w:rsidRDefault="00C531C4">
      <w:pPr>
        <w:pStyle w:val="Standard"/>
        <w:numPr>
          <w:ilvl w:val="0"/>
          <w:numId w:val="10"/>
        </w:numPr>
        <w:jc w:val="both"/>
        <w:rPr>
          <w:rFonts w:ascii="Arial" w:hAnsi="Arial" w:cs="Arial"/>
          <w:b/>
          <w:bCs/>
          <w:color w:val="00000A"/>
          <w:sz w:val="20"/>
          <w:szCs w:val="20"/>
        </w:rPr>
      </w:pPr>
      <w:r w:rsidRPr="002F4635">
        <w:rPr>
          <w:rFonts w:ascii="Arial" w:hAnsi="Arial" w:cs="Arial"/>
          <w:b/>
          <w:bCs/>
          <w:sz w:val="20"/>
          <w:szCs w:val="20"/>
        </w:rPr>
        <w:t xml:space="preserve">Des actions en lien avec l’insertion </w:t>
      </w:r>
      <w:r w:rsidRPr="002F4635">
        <w:rPr>
          <w:rFonts w:ascii="Arial" w:hAnsi="Arial" w:cs="Arial"/>
          <w:b/>
          <w:bCs/>
          <w:color w:val="00000A"/>
          <w:sz w:val="20"/>
          <w:szCs w:val="20"/>
        </w:rPr>
        <w:t xml:space="preserve">sociale et professionnelle pouvant être mobilisées dans le cadre du Plan Régional d’Insertion Jeunesse (PRIJ) </w:t>
      </w:r>
      <w:r w:rsidRPr="002F4635">
        <w:rPr>
          <w:rStyle w:val="Ancredenotedebasdepage"/>
          <w:rFonts w:ascii="Arial" w:hAnsi="Arial" w:cs="Arial"/>
          <w:b/>
          <w:bCs/>
          <w:color w:val="00000A"/>
          <w:sz w:val="20"/>
          <w:szCs w:val="20"/>
        </w:rPr>
        <w:footnoteReference w:id="1"/>
      </w:r>
    </w:p>
    <w:p w14:paraId="77B37956" w14:textId="77777777" w:rsidR="00A12AE7" w:rsidRPr="002F4635" w:rsidRDefault="00A12AE7">
      <w:pPr>
        <w:spacing w:after="0" w:line="240" w:lineRule="auto"/>
        <w:ind w:right="23"/>
        <w:jc w:val="both"/>
        <w:rPr>
          <w:rFonts w:ascii="Arial" w:hAnsi="Arial"/>
          <w:sz w:val="20"/>
          <w:szCs w:val="20"/>
        </w:rPr>
      </w:pPr>
    </w:p>
    <w:p w14:paraId="3B42DA2B" w14:textId="77777777" w:rsidR="00A12AE7" w:rsidRPr="002F4635" w:rsidRDefault="00C531C4">
      <w:pPr>
        <w:pStyle w:val="Standard"/>
        <w:jc w:val="both"/>
        <w:rPr>
          <w:rFonts w:ascii="Arial" w:hAnsi="Arial" w:cs="Arial"/>
          <w:color w:val="212121"/>
          <w:kern w:val="0"/>
          <w:sz w:val="20"/>
          <w:szCs w:val="20"/>
        </w:rPr>
      </w:pPr>
      <w:r w:rsidRPr="002F4635">
        <w:rPr>
          <w:rFonts w:ascii="Arial" w:hAnsi="Arial" w:cs="Arial"/>
          <w:color w:val="212121"/>
          <w:kern w:val="0"/>
          <w:sz w:val="20"/>
          <w:szCs w:val="20"/>
        </w:rPr>
        <w:t>Le PRIJ* propose un accompagnement individualisé aux jeunes de 16 à 25 ans issus des QPV présentant des difficultés d'insertion (jeunes très désocialisés, en rupture, sans solution, sans qualification, en recherche de formation ou d'emploi, en difficulté avec leur parcours d'insertion). Il convient que la cité de l'emploi soit pleinement articulée avec le groupe opérationnel du PRIJ dans une logique intégrée.</w:t>
      </w:r>
    </w:p>
    <w:p w14:paraId="0EB87C44" w14:textId="77777777" w:rsidR="00A12AE7" w:rsidRPr="002F4635" w:rsidRDefault="00A12AE7">
      <w:pPr>
        <w:pStyle w:val="Standard"/>
        <w:jc w:val="both"/>
        <w:rPr>
          <w:rFonts w:ascii="Arial" w:hAnsi="Arial" w:cs="Arial"/>
          <w:color w:val="212121"/>
          <w:kern w:val="0"/>
          <w:sz w:val="20"/>
          <w:szCs w:val="20"/>
        </w:rPr>
      </w:pPr>
    </w:p>
    <w:p w14:paraId="5683EB9B" w14:textId="5CF7E482" w:rsidR="00A12AE7" w:rsidRPr="002F4635" w:rsidRDefault="00C531C4">
      <w:pPr>
        <w:pStyle w:val="Standard"/>
        <w:jc w:val="both"/>
        <w:rPr>
          <w:rFonts w:ascii="Arial" w:hAnsi="Arial" w:cs="Arial"/>
          <w:color w:val="212121"/>
          <w:kern w:val="0"/>
          <w:sz w:val="20"/>
          <w:szCs w:val="20"/>
        </w:rPr>
      </w:pPr>
      <w:r w:rsidRPr="002F4635">
        <w:rPr>
          <w:rFonts w:ascii="Arial" w:hAnsi="Arial" w:cs="Arial"/>
          <w:color w:val="212121"/>
          <w:kern w:val="0"/>
          <w:sz w:val="20"/>
          <w:szCs w:val="20"/>
        </w:rPr>
        <w:t>Il est mis en œuvre sur</w:t>
      </w:r>
      <w:r w:rsidR="009244C8" w:rsidRPr="002F4635">
        <w:rPr>
          <w:rFonts w:ascii="Arial" w:hAnsi="Arial" w:cs="Arial"/>
          <w:color w:val="212121"/>
          <w:kern w:val="0"/>
          <w:sz w:val="20"/>
          <w:szCs w:val="20"/>
        </w:rPr>
        <w:t xml:space="preserve"> les quartiers prioritaires de Carrières sur Seine et Sartrouville. </w:t>
      </w:r>
    </w:p>
    <w:p w14:paraId="1DF28E46" w14:textId="77777777" w:rsidR="00A12AE7" w:rsidRPr="002F4635" w:rsidRDefault="00A12AE7">
      <w:pPr>
        <w:pStyle w:val="Standard"/>
        <w:jc w:val="both"/>
        <w:rPr>
          <w:rFonts w:ascii="Arial" w:hAnsi="Arial" w:cs="Arial"/>
          <w:color w:val="212121"/>
          <w:kern w:val="0"/>
          <w:sz w:val="20"/>
          <w:szCs w:val="20"/>
        </w:rPr>
      </w:pPr>
    </w:p>
    <w:p w14:paraId="7D48DBA8" w14:textId="77777777" w:rsidR="00A12AE7" w:rsidRPr="002F4635" w:rsidRDefault="00C531C4">
      <w:pPr>
        <w:pStyle w:val="Standard"/>
        <w:numPr>
          <w:ilvl w:val="0"/>
          <w:numId w:val="10"/>
        </w:numPr>
        <w:jc w:val="both"/>
        <w:rPr>
          <w:rFonts w:ascii="Arial" w:hAnsi="Arial" w:cs="Arial"/>
          <w:b/>
          <w:bCs/>
          <w:sz w:val="20"/>
          <w:szCs w:val="20"/>
        </w:rPr>
      </w:pPr>
      <w:r w:rsidRPr="002F4635">
        <w:rPr>
          <w:rFonts w:ascii="Arial" w:hAnsi="Arial" w:cs="Arial"/>
          <w:b/>
          <w:bCs/>
          <w:sz w:val="20"/>
          <w:szCs w:val="20"/>
        </w:rPr>
        <w:t>Des actions en lien avec la lutte contre les discriminations dans l’emploi</w:t>
      </w:r>
    </w:p>
    <w:p w14:paraId="6F1FC021" w14:textId="77777777" w:rsidR="00A12AE7" w:rsidRPr="002F4635" w:rsidRDefault="00A12AE7">
      <w:pPr>
        <w:spacing w:after="0" w:line="240" w:lineRule="auto"/>
        <w:ind w:right="23"/>
        <w:jc w:val="both"/>
        <w:rPr>
          <w:rFonts w:ascii="Arial" w:hAnsi="Arial"/>
          <w:sz w:val="20"/>
          <w:szCs w:val="20"/>
        </w:rPr>
      </w:pPr>
    </w:p>
    <w:p w14:paraId="301A94D2" w14:textId="77777777" w:rsidR="00A12AE7" w:rsidRPr="002F4635" w:rsidRDefault="00C531C4">
      <w:pPr>
        <w:spacing w:after="0" w:line="240" w:lineRule="auto"/>
        <w:jc w:val="both"/>
        <w:textAlignment w:val="baseline"/>
        <w:rPr>
          <w:rFonts w:ascii="Arial" w:eastAsia="Times New Roman" w:hAnsi="Arial"/>
          <w:color w:val="00000A"/>
          <w:sz w:val="20"/>
          <w:szCs w:val="20"/>
          <w:lang w:eastAsia="zh-CN"/>
        </w:rPr>
      </w:pPr>
      <w:r w:rsidRPr="002F4635">
        <w:rPr>
          <w:rFonts w:ascii="Arial" w:eastAsia="Times New Roman" w:hAnsi="Arial"/>
          <w:color w:val="212121"/>
          <w:sz w:val="20"/>
          <w:szCs w:val="20"/>
          <w:lang w:eastAsia="zh-CN"/>
        </w:rPr>
        <w:t>Les dossiers relatifs à l'insertion professionnelle des femmes, visant notamment à les rapprocher de filières ou de métiers à dominante masculine, seront étudiés avec une attention particulière.</w:t>
      </w:r>
    </w:p>
    <w:p w14:paraId="06CC063F" w14:textId="77777777" w:rsidR="00A12AE7" w:rsidRPr="002F4635" w:rsidRDefault="00A12AE7">
      <w:pPr>
        <w:spacing w:after="0" w:line="240" w:lineRule="auto"/>
        <w:jc w:val="both"/>
        <w:textAlignment w:val="baseline"/>
        <w:rPr>
          <w:rFonts w:ascii="Arial" w:eastAsia="Times New Roman" w:hAnsi="Arial"/>
          <w:color w:val="212121"/>
          <w:sz w:val="20"/>
          <w:szCs w:val="20"/>
          <w:lang w:eastAsia="zh-CN"/>
        </w:rPr>
      </w:pPr>
    </w:p>
    <w:p w14:paraId="5C185D13" w14:textId="77777777" w:rsidR="00A12AE7" w:rsidRPr="002F4635" w:rsidRDefault="00C531C4">
      <w:pPr>
        <w:pStyle w:val="Standard"/>
        <w:numPr>
          <w:ilvl w:val="0"/>
          <w:numId w:val="10"/>
        </w:numPr>
        <w:jc w:val="both"/>
        <w:rPr>
          <w:rFonts w:ascii="Arial" w:hAnsi="Arial" w:cs="Arial"/>
          <w:b/>
          <w:bCs/>
          <w:sz w:val="20"/>
          <w:szCs w:val="20"/>
        </w:rPr>
      </w:pPr>
      <w:r w:rsidRPr="002F4635">
        <w:rPr>
          <w:rFonts w:ascii="Arial" w:hAnsi="Arial" w:cs="Arial"/>
          <w:b/>
          <w:bCs/>
          <w:sz w:val="20"/>
          <w:szCs w:val="20"/>
        </w:rPr>
        <w:t>Des actions en lien avec l’économie sociale et solidaire (ESS) et l’insertion par l’activité économique (IAE), type chantier d’insertion,</w:t>
      </w:r>
    </w:p>
    <w:p w14:paraId="2DB798F7" w14:textId="77777777" w:rsidR="00A12AE7" w:rsidRPr="002F4635" w:rsidRDefault="00C531C4">
      <w:pPr>
        <w:pStyle w:val="Standard"/>
        <w:numPr>
          <w:ilvl w:val="0"/>
          <w:numId w:val="10"/>
        </w:numPr>
        <w:jc w:val="both"/>
        <w:rPr>
          <w:rFonts w:ascii="Arial" w:hAnsi="Arial" w:cs="Arial"/>
          <w:b/>
          <w:bCs/>
          <w:sz w:val="20"/>
          <w:szCs w:val="20"/>
        </w:rPr>
      </w:pPr>
      <w:r w:rsidRPr="002F4635">
        <w:rPr>
          <w:rFonts w:ascii="Arial" w:hAnsi="Arial" w:cs="Arial"/>
          <w:b/>
          <w:bCs/>
          <w:sz w:val="20"/>
          <w:szCs w:val="20"/>
        </w:rPr>
        <w:t>Des actions relatives à l’insertion professionnelle (coaching, aide à la recherche d’emploi, parrainage).</w:t>
      </w:r>
    </w:p>
    <w:p w14:paraId="19075680" w14:textId="77777777" w:rsidR="0092654E" w:rsidRPr="002F4635" w:rsidRDefault="0092654E" w:rsidP="0092654E">
      <w:pPr>
        <w:spacing w:after="0" w:line="240" w:lineRule="auto"/>
        <w:rPr>
          <w:rFonts w:ascii="Arial" w:hAnsi="Arial"/>
          <w:sz w:val="20"/>
          <w:szCs w:val="20"/>
        </w:rPr>
      </w:pPr>
    </w:p>
    <w:p w14:paraId="54203590" w14:textId="77777777" w:rsidR="0092654E" w:rsidRPr="002F4635" w:rsidRDefault="0092654E" w:rsidP="0092654E">
      <w:pPr>
        <w:spacing w:after="0" w:line="240" w:lineRule="auto"/>
        <w:jc w:val="both"/>
        <w:rPr>
          <w:rFonts w:ascii="Arial" w:eastAsia="Yu Gothic Light" w:hAnsi="Arial"/>
          <w:b/>
          <w:bCs/>
          <w:color w:val="2F5496"/>
          <w:sz w:val="20"/>
          <w:szCs w:val="20"/>
        </w:rPr>
      </w:pPr>
    </w:p>
    <w:p w14:paraId="39474C6A" w14:textId="601D039B" w:rsidR="00A12AE7" w:rsidRPr="002F4635" w:rsidRDefault="00C531C4" w:rsidP="0092654E">
      <w:pPr>
        <w:spacing w:after="0" w:line="240" w:lineRule="auto"/>
        <w:jc w:val="both"/>
        <w:rPr>
          <w:rFonts w:ascii="Arial" w:eastAsia="Times New Roman" w:hAnsi="Arial"/>
          <w:color w:val="212121"/>
          <w:sz w:val="20"/>
          <w:szCs w:val="20"/>
          <w:lang w:eastAsia="zh-CN"/>
        </w:rPr>
      </w:pPr>
      <w:r w:rsidRPr="002F4635">
        <w:rPr>
          <w:rFonts w:ascii="Arial" w:eastAsia="Yu Gothic Light" w:hAnsi="Arial"/>
          <w:b/>
          <w:bCs/>
          <w:color w:val="2F5496"/>
          <w:sz w:val="20"/>
          <w:szCs w:val="20"/>
        </w:rPr>
        <w:t>Accès aux droits et accompagnement aux démarches administratives</w:t>
      </w:r>
    </w:p>
    <w:p w14:paraId="7F4B4576"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05B4C099" w14:textId="77777777" w:rsidR="00A12AE7" w:rsidRPr="002F4635" w:rsidRDefault="00C531C4">
      <w:pPr>
        <w:spacing w:after="0" w:line="240" w:lineRule="auto"/>
        <w:jc w:val="both"/>
        <w:textAlignment w:val="baseline"/>
        <w:rPr>
          <w:rFonts w:ascii="Arial" w:eastAsia="Times New Roman" w:hAnsi="Arial"/>
          <w:color w:val="00000A"/>
          <w:sz w:val="20"/>
          <w:szCs w:val="20"/>
          <w:lang w:eastAsia="zh-CN"/>
        </w:rPr>
      </w:pPr>
      <w:r w:rsidRPr="002F4635">
        <w:rPr>
          <w:rFonts w:ascii="Arial" w:eastAsia="Times New Roman" w:hAnsi="Arial"/>
          <w:color w:val="00000A"/>
          <w:sz w:val="20"/>
          <w:szCs w:val="20"/>
          <w:lang w:eastAsia="zh-CN"/>
        </w:rPr>
        <w:t>Concernant les dossiers relatifs à l’accès aux droits, vous veillerez à recourir systématiquement et en priorité au financement du Conseil départemental d’accès aux droits (CDAD), financeur de droit commun. Le montant des crédits politique de la ville sollicités pour ces actions ne pourra pas être supérieur à celui demandé au CDAD.</w:t>
      </w:r>
    </w:p>
    <w:p w14:paraId="024D6376"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0990EDFF" w14:textId="77777777" w:rsidR="0092654E" w:rsidRPr="002F4635" w:rsidRDefault="0092654E">
      <w:pPr>
        <w:spacing w:after="0" w:line="240" w:lineRule="auto"/>
        <w:jc w:val="both"/>
        <w:textAlignment w:val="baseline"/>
        <w:rPr>
          <w:rFonts w:ascii="Arial" w:eastAsia="Yu Gothic Light" w:hAnsi="Arial"/>
          <w:b/>
          <w:bCs/>
          <w:color w:val="2F5496"/>
          <w:sz w:val="20"/>
          <w:szCs w:val="20"/>
        </w:rPr>
      </w:pPr>
    </w:p>
    <w:p w14:paraId="6DED49FB" w14:textId="1806F82D" w:rsidR="00A12AE7" w:rsidRPr="002F4635" w:rsidRDefault="00C531C4">
      <w:pPr>
        <w:spacing w:after="0" w:line="240" w:lineRule="auto"/>
        <w:jc w:val="both"/>
        <w:textAlignment w:val="baseline"/>
        <w:rPr>
          <w:rFonts w:ascii="Arial" w:eastAsia="Yu Gothic Light" w:hAnsi="Arial"/>
          <w:b/>
          <w:bCs/>
          <w:color w:val="2F5496"/>
          <w:sz w:val="20"/>
          <w:szCs w:val="20"/>
        </w:rPr>
      </w:pPr>
      <w:r w:rsidRPr="002F4635">
        <w:rPr>
          <w:rFonts w:ascii="Arial" w:eastAsia="Yu Gothic Light" w:hAnsi="Arial"/>
          <w:b/>
          <w:bCs/>
          <w:color w:val="2F5496"/>
          <w:sz w:val="20"/>
          <w:szCs w:val="20"/>
        </w:rPr>
        <w:t xml:space="preserve">Éducation, lutte </w:t>
      </w:r>
      <w:bookmarkStart w:id="25" w:name="__DdeLink__7179_1734927636"/>
      <w:bookmarkEnd w:id="25"/>
      <w:r w:rsidRPr="002F4635">
        <w:rPr>
          <w:rFonts w:ascii="Arial" w:eastAsia="Yu Gothic Light" w:hAnsi="Arial"/>
          <w:b/>
          <w:bCs/>
          <w:color w:val="2F5496"/>
          <w:sz w:val="20"/>
          <w:szCs w:val="20"/>
        </w:rPr>
        <w:t>contre le décrochage scolaire et accompagnement vers des filières d’excellence pour les enfants issus des QPV</w:t>
      </w:r>
    </w:p>
    <w:p w14:paraId="433C1128"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726AF662" w14:textId="1F69369C" w:rsidR="00A12AE7" w:rsidRPr="002F4635" w:rsidRDefault="009244C8">
      <w:pPr>
        <w:spacing w:after="0" w:line="240" w:lineRule="auto"/>
        <w:jc w:val="both"/>
        <w:textAlignment w:val="baseline"/>
        <w:rPr>
          <w:rFonts w:ascii="Arial" w:hAnsi="Arial"/>
          <w:color w:val="000000"/>
          <w:sz w:val="20"/>
          <w:szCs w:val="20"/>
        </w:rPr>
      </w:pPr>
      <w:r w:rsidRPr="002F4635">
        <w:rPr>
          <w:rFonts w:ascii="Arial" w:hAnsi="Arial"/>
          <w:color w:val="000000"/>
          <w:sz w:val="20"/>
          <w:szCs w:val="20"/>
        </w:rPr>
        <w:t>Seront</w:t>
      </w:r>
      <w:r w:rsidR="00C531C4" w:rsidRPr="002F4635">
        <w:rPr>
          <w:rFonts w:ascii="Arial" w:hAnsi="Arial"/>
          <w:color w:val="000000"/>
          <w:sz w:val="20"/>
          <w:szCs w:val="20"/>
        </w:rPr>
        <w:t xml:space="preserve"> valorisées les actions concernant l'amélioration de l'image des quartiers prioritaires de la politique de la ville, l'accès aux soins et le soutien à la parentalité.</w:t>
      </w:r>
    </w:p>
    <w:p w14:paraId="0C7AF90D" w14:textId="77777777" w:rsidR="00A12AE7" w:rsidRPr="002F4635" w:rsidRDefault="00A12AE7">
      <w:pPr>
        <w:spacing w:after="0" w:line="240" w:lineRule="auto"/>
        <w:jc w:val="both"/>
        <w:textAlignment w:val="baseline"/>
        <w:rPr>
          <w:rFonts w:ascii="Arial" w:eastAsia="Times New Roman" w:hAnsi="Arial"/>
          <w:color w:val="00000A"/>
          <w:sz w:val="20"/>
          <w:szCs w:val="20"/>
          <w:lang w:eastAsia="zh-CN"/>
        </w:rPr>
      </w:pPr>
    </w:p>
    <w:p w14:paraId="64B12D7B" w14:textId="77777777" w:rsidR="00A12AE7" w:rsidRPr="002F4635" w:rsidRDefault="00C531C4">
      <w:pPr>
        <w:spacing w:after="0" w:line="240" w:lineRule="auto"/>
        <w:jc w:val="both"/>
        <w:textAlignment w:val="baseline"/>
        <w:rPr>
          <w:rFonts w:ascii="Arial" w:hAnsi="Arial"/>
          <w:color w:val="000000"/>
          <w:sz w:val="20"/>
          <w:szCs w:val="20"/>
        </w:rPr>
      </w:pPr>
      <w:r w:rsidRPr="002F4635">
        <w:rPr>
          <w:rFonts w:ascii="Arial" w:hAnsi="Arial"/>
          <w:color w:val="000000"/>
          <w:sz w:val="20"/>
          <w:szCs w:val="20"/>
        </w:rPr>
        <w:t>Par ailleurs, une attention particulière sera portée à la mise en œuvre concrète, à travers les actions proposées, des axes transversaux du contrat de ville (jeunesse, égalité entre les femmes et les hommes, prévention des discriminations).</w:t>
      </w:r>
    </w:p>
    <w:p w14:paraId="7C2AA5A4" w14:textId="77777777" w:rsidR="00A12AE7" w:rsidRPr="002F4635" w:rsidRDefault="00A12AE7">
      <w:pPr>
        <w:spacing w:after="0" w:line="240" w:lineRule="auto"/>
        <w:jc w:val="both"/>
        <w:textAlignment w:val="baseline"/>
        <w:rPr>
          <w:rFonts w:ascii="Arial" w:hAnsi="Arial"/>
          <w:color w:val="000000"/>
          <w:sz w:val="20"/>
          <w:szCs w:val="20"/>
        </w:rPr>
      </w:pPr>
    </w:p>
    <w:p w14:paraId="0B217C3E" w14:textId="77777777" w:rsidR="00A12AE7" w:rsidRPr="002F4635" w:rsidRDefault="00C531C4">
      <w:pPr>
        <w:spacing w:after="0" w:line="240" w:lineRule="auto"/>
        <w:jc w:val="both"/>
        <w:textAlignment w:val="baseline"/>
        <w:rPr>
          <w:rFonts w:ascii="Arial" w:hAnsi="Arial"/>
          <w:color w:val="000000"/>
          <w:sz w:val="20"/>
          <w:szCs w:val="20"/>
        </w:rPr>
      </w:pPr>
      <w:r w:rsidRPr="002F4635">
        <w:rPr>
          <w:rFonts w:ascii="Arial" w:hAnsi="Arial"/>
          <w:color w:val="000000"/>
          <w:sz w:val="20"/>
          <w:szCs w:val="20"/>
        </w:rPr>
        <w:t>S'agissant d'éducation, il importe qu'en 2024, le déploiement des cités éducatives se traduise par des actions concrètes ayant un réel impact qui puisse être mesuré pour les élèves des quartiers.</w:t>
      </w:r>
    </w:p>
    <w:p w14:paraId="7B4EDE50" w14:textId="77777777" w:rsidR="0092654E" w:rsidRPr="002F4635" w:rsidRDefault="0092654E">
      <w:pPr>
        <w:spacing w:after="0" w:line="240" w:lineRule="auto"/>
        <w:ind w:right="23"/>
        <w:rPr>
          <w:rFonts w:ascii="Arial" w:hAnsi="Arial"/>
          <w:b/>
          <w:bCs/>
          <w:sz w:val="20"/>
          <w:szCs w:val="20"/>
          <w:u w:val="single" w:color="000000"/>
        </w:rPr>
      </w:pPr>
    </w:p>
    <w:p w14:paraId="55F59497" w14:textId="77777777" w:rsidR="0092654E" w:rsidRPr="002F4635" w:rsidRDefault="0092654E">
      <w:pPr>
        <w:spacing w:after="0" w:line="240" w:lineRule="auto"/>
        <w:ind w:right="23"/>
        <w:rPr>
          <w:rFonts w:ascii="Arial" w:hAnsi="Arial"/>
          <w:b/>
          <w:bCs/>
          <w:sz w:val="20"/>
          <w:szCs w:val="20"/>
          <w:u w:val="single" w:color="000000"/>
        </w:rPr>
      </w:pPr>
    </w:p>
    <w:p w14:paraId="300D2E3E" w14:textId="1BB3A60A" w:rsidR="00A12AE7" w:rsidRPr="002F4635" w:rsidRDefault="00C531C4">
      <w:pPr>
        <w:spacing w:after="0" w:line="240" w:lineRule="auto"/>
        <w:ind w:right="23"/>
        <w:rPr>
          <w:rFonts w:ascii="Arial" w:hAnsi="Arial"/>
          <w:b/>
          <w:bCs/>
          <w:sz w:val="20"/>
          <w:szCs w:val="20"/>
          <w:u w:val="single" w:color="000000"/>
        </w:rPr>
      </w:pPr>
      <w:r w:rsidRPr="002F4635">
        <w:rPr>
          <w:rFonts w:ascii="Arial" w:hAnsi="Arial"/>
          <w:b/>
          <w:bCs/>
          <w:sz w:val="20"/>
          <w:szCs w:val="20"/>
          <w:u w:val="single" w:color="000000"/>
        </w:rPr>
        <w:t>Les projets présentés au titre de Quartiers d'été 2024</w:t>
      </w:r>
    </w:p>
    <w:p w14:paraId="04B3C649" w14:textId="77777777" w:rsidR="00A12AE7" w:rsidRPr="002F4635" w:rsidRDefault="00A12AE7">
      <w:pPr>
        <w:spacing w:after="0" w:line="240" w:lineRule="auto"/>
        <w:jc w:val="both"/>
        <w:textAlignment w:val="baseline"/>
        <w:rPr>
          <w:rFonts w:ascii="Arial" w:hAnsi="Arial"/>
          <w:color w:val="000000"/>
          <w:sz w:val="20"/>
          <w:szCs w:val="20"/>
        </w:rPr>
      </w:pPr>
    </w:p>
    <w:p w14:paraId="7FCA961D" w14:textId="77777777" w:rsidR="00A12AE7" w:rsidRPr="002F4635" w:rsidRDefault="00C531C4">
      <w:pPr>
        <w:spacing w:after="0" w:line="240" w:lineRule="auto"/>
        <w:jc w:val="both"/>
        <w:textAlignment w:val="baseline"/>
        <w:rPr>
          <w:rFonts w:ascii="Arial" w:eastAsia="Times New Roman" w:hAnsi="Arial"/>
          <w:bCs/>
          <w:iCs/>
          <w:color w:val="00000A"/>
          <w:sz w:val="20"/>
          <w:szCs w:val="20"/>
          <w:lang w:eastAsia="zh-CN"/>
        </w:rPr>
      </w:pPr>
      <w:r w:rsidRPr="002F4635">
        <w:rPr>
          <w:rFonts w:ascii="Arial" w:eastAsia="Times New Roman" w:hAnsi="Arial"/>
          <w:bCs/>
          <w:iCs/>
          <w:color w:val="00000A"/>
          <w:sz w:val="20"/>
          <w:szCs w:val="20"/>
          <w:lang w:eastAsia="zh-CN"/>
        </w:rPr>
        <w:t>En 2024, les crédits relatifs à l'opération Quartiers d'été seront délégués en début d'année. Par conséquent, les demandes seront instruites parallèlement à l'appel à projets des crédits fongibles.</w:t>
      </w:r>
    </w:p>
    <w:p w14:paraId="19EDCE33" w14:textId="77777777" w:rsidR="00A12AE7" w:rsidRPr="002F4635" w:rsidRDefault="00A12AE7">
      <w:pPr>
        <w:spacing w:after="0" w:line="240" w:lineRule="auto"/>
        <w:jc w:val="both"/>
        <w:textAlignment w:val="baseline"/>
        <w:rPr>
          <w:rFonts w:ascii="Arial" w:eastAsia="Times New Roman" w:hAnsi="Arial"/>
          <w:bCs/>
          <w:iCs/>
          <w:color w:val="00000A"/>
          <w:sz w:val="20"/>
          <w:szCs w:val="20"/>
          <w:lang w:eastAsia="zh-CN"/>
        </w:rPr>
      </w:pPr>
    </w:p>
    <w:p w14:paraId="530C3126" w14:textId="77777777" w:rsidR="00A12AE7" w:rsidRPr="002F4635" w:rsidRDefault="00C531C4">
      <w:pPr>
        <w:spacing w:after="0" w:line="240" w:lineRule="auto"/>
        <w:jc w:val="both"/>
        <w:textAlignment w:val="baseline"/>
        <w:rPr>
          <w:rFonts w:ascii="Arial" w:eastAsia="Times New Roman" w:hAnsi="Arial"/>
          <w:bCs/>
          <w:iCs/>
          <w:color w:val="00000A"/>
          <w:sz w:val="20"/>
          <w:szCs w:val="20"/>
          <w:lang w:eastAsia="zh-CN"/>
        </w:rPr>
      </w:pPr>
      <w:r w:rsidRPr="002F4635">
        <w:rPr>
          <w:rFonts w:ascii="Arial" w:eastAsia="Times New Roman" w:hAnsi="Arial"/>
          <w:bCs/>
          <w:iCs/>
          <w:color w:val="00000A"/>
          <w:sz w:val="20"/>
          <w:szCs w:val="20"/>
          <w:lang w:eastAsia="zh-CN"/>
        </w:rPr>
        <w:t>Les deux grandes orientations nationales visent à faire de l'été 2024 :</w:t>
      </w:r>
    </w:p>
    <w:p w14:paraId="15C6689B" w14:textId="77777777" w:rsidR="00A12AE7" w:rsidRPr="002F4635" w:rsidRDefault="00A12AE7">
      <w:pPr>
        <w:spacing w:after="0" w:line="240" w:lineRule="auto"/>
        <w:jc w:val="both"/>
        <w:textAlignment w:val="baseline"/>
        <w:rPr>
          <w:rFonts w:ascii="Arial" w:eastAsia="Times New Roman" w:hAnsi="Arial"/>
          <w:bCs/>
          <w:iCs/>
          <w:color w:val="00000A"/>
          <w:sz w:val="20"/>
          <w:szCs w:val="20"/>
          <w:lang w:eastAsia="zh-CN"/>
        </w:rPr>
      </w:pPr>
    </w:p>
    <w:p w14:paraId="77A7C810" w14:textId="77777777" w:rsidR="00A12AE7" w:rsidRPr="002F4635" w:rsidRDefault="00C531C4">
      <w:pPr>
        <w:pStyle w:val="Paragraphedeliste"/>
        <w:numPr>
          <w:ilvl w:val="0"/>
          <w:numId w:val="11"/>
        </w:numPr>
        <w:spacing w:after="0" w:line="240" w:lineRule="auto"/>
        <w:jc w:val="both"/>
        <w:textAlignment w:val="baseline"/>
        <w:rPr>
          <w:rFonts w:ascii="Arial" w:eastAsia="Times New Roman" w:hAnsi="Arial" w:cs="Arial"/>
          <w:bCs/>
          <w:iCs/>
          <w:color w:val="00000A"/>
          <w:sz w:val="20"/>
          <w:szCs w:val="20"/>
          <w:lang w:eastAsia="zh-CN"/>
        </w:rPr>
      </w:pPr>
      <w:r w:rsidRPr="002F4635">
        <w:rPr>
          <w:rFonts w:ascii="Arial" w:eastAsia="Times New Roman" w:hAnsi="Arial" w:cs="Arial"/>
          <w:bCs/>
          <w:iCs/>
          <w:color w:val="00000A"/>
          <w:sz w:val="20"/>
          <w:szCs w:val="20"/>
          <w:lang w:eastAsia="zh-CN"/>
        </w:rPr>
        <w:t>Un temps de respiration, de divertissement et de découverte,</w:t>
      </w:r>
    </w:p>
    <w:p w14:paraId="7AB31222" w14:textId="77777777" w:rsidR="00A12AE7" w:rsidRPr="002F4635" w:rsidRDefault="00C531C4">
      <w:pPr>
        <w:pStyle w:val="Paragraphedeliste"/>
        <w:numPr>
          <w:ilvl w:val="0"/>
          <w:numId w:val="11"/>
        </w:numPr>
        <w:spacing w:after="0" w:line="240" w:lineRule="auto"/>
        <w:jc w:val="both"/>
        <w:textAlignment w:val="baseline"/>
        <w:rPr>
          <w:rFonts w:ascii="Arial" w:eastAsia="Times New Roman" w:hAnsi="Arial" w:cs="Arial"/>
          <w:bCs/>
          <w:iCs/>
          <w:color w:val="00000A"/>
          <w:sz w:val="20"/>
          <w:szCs w:val="20"/>
          <w:lang w:eastAsia="zh-CN"/>
        </w:rPr>
      </w:pPr>
      <w:r w:rsidRPr="002F4635">
        <w:rPr>
          <w:rFonts w:ascii="Arial" w:eastAsia="Times New Roman" w:hAnsi="Arial" w:cs="Arial"/>
          <w:bCs/>
          <w:iCs/>
          <w:color w:val="00000A"/>
          <w:sz w:val="20"/>
          <w:szCs w:val="20"/>
          <w:lang w:eastAsia="zh-CN"/>
        </w:rPr>
        <w:t>Un temps de rencontres et de renforcement du lien social.</w:t>
      </w:r>
    </w:p>
    <w:p w14:paraId="42CB9A29" w14:textId="77777777" w:rsidR="00A12AE7" w:rsidRPr="002F4635" w:rsidRDefault="00A12AE7">
      <w:pPr>
        <w:spacing w:after="0" w:line="240" w:lineRule="auto"/>
        <w:jc w:val="both"/>
        <w:textAlignment w:val="baseline"/>
        <w:rPr>
          <w:rFonts w:ascii="Arial" w:eastAsia="Times New Roman" w:hAnsi="Arial"/>
          <w:bCs/>
          <w:iCs/>
          <w:color w:val="00000A"/>
          <w:sz w:val="20"/>
          <w:szCs w:val="20"/>
          <w:lang w:eastAsia="zh-CN"/>
        </w:rPr>
      </w:pPr>
    </w:p>
    <w:p w14:paraId="17E601D2" w14:textId="77777777" w:rsidR="00A12AE7" w:rsidRPr="002F4635" w:rsidRDefault="00C531C4">
      <w:pPr>
        <w:spacing w:after="0" w:line="240" w:lineRule="auto"/>
        <w:jc w:val="both"/>
        <w:textAlignment w:val="baseline"/>
        <w:rPr>
          <w:rFonts w:ascii="Arial" w:eastAsia="Times New Roman" w:hAnsi="Arial"/>
          <w:bCs/>
          <w:iCs/>
          <w:color w:val="00000A"/>
          <w:sz w:val="20"/>
          <w:szCs w:val="20"/>
          <w:lang w:eastAsia="zh-CN"/>
        </w:rPr>
      </w:pPr>
      <w:r w:rsidRPr="002F4635">
        <w:rPr>
          <w:rFonts w:ascii="Arial" w:eastAsia="Times New Roman" w:hAnsi="Arial"/>
          <w:bCs/>
          <w:iCs/>
          <w:color w:val="00000A"/>
          <w:sz w:val="20"/>
          <w:szCs w:val="20"/>
          <w:lang w:eastAsia="zh-CN"/>
        </w:rPr>
        <w:t>Une attention particulière sera portée à l'ambition des projets proposant notamment :</w:t>
      </w:r>
    </w:p>
    <w:p w14:paraId="6DE0907B" w14:textId="77777777" w:rsidR="00A12AE7" w:rsidRPr="002F4635" w:rsidRDefault="00A12AE7">
      <w:pPr>
        <w:spacing w:after="0" w:line="240" w:lineRule="auto"/>
        <w:jc w:val="both"/>
        <w:textAlignment w:val="baseline"/>
        <w:rPr>
          <w:rFonts w:ascii="Arial" w:eastAsia="Times New Roman" w:hAnsi="Arial"/>
          <w:bCs/>
          <w:iCs/>
          <w:color w:val="00000A"/>
          <w:sz w:val="20"/>
          <w:szCs w:val="20"/>
          <w:lang w:eastAsia="zh-CN"/>
        </w:rPr>
      </w:pPr>
    </w:p>
    <w:p w14:paraId="5B13AB8E" w14:textId="77777777" w:rsidR="00A12AE7" w:rsidRPr="002F4635" w:rsidRDefault="00C531C4">
      <w:pPr>
        <w:pStyle w:val="Paragraphedeliste"/>
        <w:numPr>
          <w:ilvl w:val="0"/>
          <w:numId w:val="12"/>
        </w:numPr>
        <w:spacing w:after="0" w:line="240" w:lineRule="auto"/>
        <w:jc w:val="both"/>
        <w:textAlignment w:val="baseline"/>
        <w:rPr>
          <w:rFonts w:ascii="Arial" w:eastAsia="Times New Roman" w:hAnsi="Arial" w:cs="Arial"/>
          <w:bCs/>
          <w:iCs/>
          <w:color w:val="00000A"/>
          <w:sz w:val="20"/>
          <w:szCs w:val="20"/>
          <w:lang w:eastAsia="zh-CN"/>
        </w:rPr>
      </w:pPr>
      <w:r w:rsidRPr="002F4635">
        <w:rPr>
          <w:rFonts w:ascii="Arial" w:eastAsia="Times New Roman" w:hAnsi="Arial" w:cs="Arial"/>
          <w:bCs/>
          <w:iCs/>
          <w:color w:val="00000A"/>
          <w:sz w:val="20"/>
          <w:szCs w:val="20"/>
          <w:lang w:eastAsia="zh-CN"/>
        </w:rPr>
        <w:t>Les rencontres et activités inter-quartiers afin de prévenir les phénomènes de rixes,</w:t>
      </w:r>
    </w:p>
    <w:p w14:paraId="1CA93D95" w14:textId="77777777" w:rsidR="00A12AE7" w:rsidRPr="002F4635" w:rsidRDefault="00C531C4">
      <w:pPr>
        <w:pStyle w:val="Paragraphedeliste"/>
        <w:numPr>
          <w:ilvl w:val="0"/>
          <w:numId w:val="12"/>
        </w:numPr>
        <w:spacing w:after="0" w:line="240" w:lineRule="auto"/>
        <w:jc w:val="both"/>
        <w:textAlignment w:val="baseline"/>
        <w:rPr>
          <w:rFonts w:ascii="Arial" w:eastAsia="Times New Roman" w:hAnsi="Arial" w:cs="Arial"/>
          <w:bCs/>
          <w:iCs/>
          <w:color w:val="00000A"/>
          <w:sz w:val="20"/>
          <w:szCs w:val="20"/>
          <w:lang w:eastAsia="zh-CN"/>
        </w:rPr>
      </w:pPr>
      <w:r w:rsidRPr="002F4635">
        <w:rPr>
          <w:rFonts w:ascii="Arial" w:eastAsia="Times New Roman" w:hAnsi="Arial" w:cs="Arial"/>
          <w:bCs/>
          <w:iCs/>
          <w:color w:val="00000A"/>
          <w:sz w:val="20"/>
          <w:szCs w:val="20"/>
          <w:lang w:eastAsia="zh-CN"/>
        </w:rPr>
        <w:t>Les activités en soirée et les week-ends afin de permettre au plus grand nombre de bénéficier des quartiers d'été mais aussi d'animer l'espace public durant ces périodes,</w:t>
      </w:r>
    </w:p>
    <w:p w14:paraId="23AC2C30" w14:textId="77777777" w:rsidR="00A12AE7" w:rsidRPr="002F4635" w:rsidRDefault="00C531C4">
      <w:pPr>
        <w:pStyle w:val="Paragraphedeliste"/>
        <w:numPr>
          <w:ilvl w:val="0"/>
          <w:numId w:val="12"/>
        </w:numPr>
        <w:spacing w:after="0" w:line="240" w:lineRule="auto"/>
        <w:jc w:val="both"/>
        <w:textAlignment w:val="baseline"/>
        <w:rPr>
          <w:rFonts w:ascii="Arial" w:eastAsia="Times New Roman" w:hAnsi="Arial" w:cs="Arial"/>
          <w:bCs/>
          <w:iCs/>
          <w:color w:val="00000A"/>
          <w:sz w:val="20"/>
          <w:szCs w:val="20"/>
          <w:lang w:eastAsia="zh-CN"/>
        </w:rPr>
      </w:pPr>
      <w:r w:rsidRPr="002F4635">
        <w:rPr>
          <w:rFonts w:ascii="Arial" w:eastAsia="Times New Roman" w:hAnsi="Arial" w:cs="Arial"/>
          <w:bCs/>
          <w:iCs/>
          <w:color w:val="00000A"/>
          <w:sz w:val="20"/>
          <w:szCs w:val="20"/>
          <w:lang w:eastAsia="zh-CN"/>
        </w:rPr>
        <w:t>Les activités mixtes et intergénérationnelles mais aussi dédiées aux jeunes filles, aux femmes et aux familles qui sont souvent moins bénéficiaires des activités proposées,</w:t>
      </w:r>
    </w:p>
    <w:p w14:paraId="1F27E39D" w14:textId="77777777" w:rsidR="00A12AE7" w:rsidRPr="002F4635" w:rsidRDefault="00C531C4">
      <w:pPr>
        <w:pStyle w:val="Paragraphedeliste"/>
        <w:numPr>
          <w:ilvl w:val="0"/>
          <w:numId w:val="12"/>
        </w:numPr>
        <w:spacing w:after="0" w:line="240" w:lineRule="auto"/>
        <w:jc w:val="both"/>
        <w:textAlignment w:val="baseline"/>
        <w:rPr>
          <w:rFonts w:ascii="Arial" w:eastAsia="Times New Roman" w:hAnsi="Arial" w:cs="Arial"/>
          <w:bCs/>
          <w:iCs/>
          <w:color w:val="00000A"/>
          <w:sz w:val="20"/>
          <w:szCs w:val="20"/>
          <w:lang w:eastAsia="zh-CN"/>
        </w:rPr>
      </w:pPr>
      <w:r w:rsidRPr="002F4635">
        <w:rPr>
          <w:rFonts w:ascii="Arial" w:eastAsia="Times New Roman" w:hAnsi="Arial" w:cs="Arial"/>
          <w:bCs/>
          <w:iCs/>
          <w:color w:val="00000A"/>
          <w:sz w:val="20"/>
          <w:szCs w:val="20"/>
          <w:lang w:eastAsia="zh-CN"/>
        </w:rPr>
        <w:t>Proposer des actions mettant en avant les valeurs de l'olympisme.</w:t>
      </w:r>
    </w:p>
    <w:p w14:paraId="5853BE06" w14:textId="77777777" w:rsidR="00A12AE7" w:rsidRPr="002F4635" w:rsidRDefault="00A12AE7">
      <w:pPr>
        <w:spacing w:after="0" w:line="240" w:lineRule="auto"/>
        <w:jc w:val="both"/>
        <w:textAlignment w:val="baseline"/>
        <w:rPr>
          <w:rFonts w:ascii="Arial" w:eastAsia="Times New Roman" w:hAnsi="Arial"/>
          <w:bCs/>
          <w:iCs/>
          <w:color w:val="00000A"/>
          <w:sz w:val="20"/>
          <w:szCs w:val="20"/>
          <w:u w:val="single"/>
          <w:lang w:eastAsia="zh-CN"/>
        </w:rPr>
      </w:pPr>
    </w:p>
    <w:p w14:paraId="1FADCAAB" w14:textId="77777777" w:rsidR="00A12AE7" w:rsidRPr="002F4635" w:rsidRDefault="00C531C4">
      <w:pPr>
        <w:spacing w:after="0" w:line="240" w:lineRule="auto"/>
        <w:jc w:val="both"/>
        <w:textAlignment w:val="baseline"/>
        <w:rPr>
          <w:rFonts w:ascii="Arial" w:eastAsia="Times New Roman" w:hAnsi="Arial"/>
          <w:bCs/>
          <w:iCs/>
          <w:color w:val="00000A"/>
          <w:sz w:val="20"/>
          <w:szCs w:val="20"/>
          <w:lang w:eastAsia="zh-CN"/>
        </w:rPr>
      </w:pPr>
      <w:r w:rsidRPr="002F4635">
        <w:rPr>
          <w:rFonts w:ascii="Arial" w:eastAsia="Times New Roman" w:hAnsi="Arial"/>
          <w:bCs/>
          <w:iCs/>
          <w:color w:val="00000A"/>
          <w:sz w:val="20"/>
          <w:szCs w:val="20"/>
          <w:u w:val="single"/>
          <w:lang w:eastAsia="zh-CN"/>
        </w:rPr>
        <w:t>Point d'attention :</w:t>
      </w:r>
      <w:r w:rsidRPr="002F4635">
        <w:rPr>
          <w:rFonts w:ascii="Arial" w:eastAsia="Times New Roman" w:hAnsi="Arial"/>
          <w:bCs/>
          <w:iCs/>
          <w:color w:val="00000A"/>
          <w:sz w:val="20"/>
          <w:szCs w:val="20"/>
          <w:lang w:eastAsia="zh-CN"/>
        </w:rPr>
        <w:t xml:space="preserve"> les actions relatives l'appel à projets Quartiers d’été 2024 devront être libellées de la manière suivante :</w:t>
      </w:r>
    </w:p>
    <w:p w14:paraId="6944B778" w14:textId="77777777" w:rsidR="00A12AE7" w:rsidRPr="002F4635" w:rsidRDefault="00A12AE7">
      <w:pPr>
        <w:spacing w:after="0" w:line="240" w:lineRule="auto"/>
        <w:jc w:val="both"/>
        <w:textAlignment w:val="baseline"/>
        <w:rPr>
          <w:rFonts w:ascii="Arial" w:eastAsia="Times New Roman" w:hAnsi="Arial"/>
          <w:bCs/>
          <w:iCs/>
          <w:color w:val="00000A"/>
          <w:sz w:val="20"/>
          <w:szCs w:val="20"/>
          <w:lang w:eastAsia="zh-CN"/>
        </w:rPr>
      </w:pPr>
    </w:p>
    <w:p w14:paraId="0C3F5D06" w14:textId="77777777" w:rsidR="00A12AE7" w:rsidRPr="002F4635" w:rsidRDefault="00C531C4">
      <w:pPr>
        <w:spacing w:after="0" w:line="240" w:lineRule="auto"/>
        <w:jc w:val="both"/>
        <w:textAlignment w:val="baseline"/>
        <w:rPr>
          <w:rFonts w:ascii="Arial" w:eastAsia="Times New Roman" w:hAnsi="Arial"/>
          <w:b/>
          <w:iCs/>
          <w:color w:val="00000A"/>
          <w:sz w:val="20"/>
          <w:szCs w:val="20"/>
          <w:lang w:eastAsia="zh-CN"/>
        </w:rPr>
      </w:pPr>
      <w:r w:rsidRPr="002F4635">
        <w:rPr>
          <w:rFonts w:ascii="Arial" w:eastAsia="Times New Roman" w:hAnsi="Arial"/>
          <w:b/>
          <w:iCs/>
          <w:color w:val="00000A"/>
          <w:sz w:val="20"/>
          <w:szCs w:val="20"/>
          <w:lang w:eastAsia="zh-CN"/>
        </w:rPr>
        <w:t>« Quartiers d'été 2024 » suivi du nom de l'opération.</w:t>
      </w:r>
    </w:p>
    <w:p w14:paraId="75E06E44" w14:textId="77777777" w:rsidR="00A12AE7" w:rsidRPr="002F4635" w:rsidRDefault="00A12AE7">
      <w:pPr>
        <w:spacing w:after="0" w:line="240" w:lineRule="auto"/>
        <w:jc w:val="both"/>
        <w:textAlignment w:val="baseline"/>
        <w:rPr>
          <w:rFonts w:ascii="Arial" w:eastAsia="Times New Roman" w:hAnsi="Arial"/>
          <w:bCs/>
          <w:iCs/>
          <w:color w:val="00000A"/>
          <w:sz w:val="20"/>
          <w:szCs w:val="20"/>
          <w:lang w:eastAsia="zh-CN"/>
        </w:rPr>
      </w:pPr>
    </w:p>
    <w:p w14:paraId="3DF324A8" w14:textId="77777777" w:rsidR="00A12AE7" w:rsidRPr="002F4635" w:rsidRDefault="00C531C4">
      <w:pPr>
        <w:spacing w:after="0" w:line="240" w:lineRule="auto"/>
        <w:jc w:val="both"/>
        <w:textAlignment w:val="baseline"/>
        <w:rPr>
          <w:rFonts w:ascii="Arial" w:eastAsia="Times New Roman" w:hAnsi="Arial"/>
          <w:bCs/>
          <w:i/>
          <w:color w:val="2F5496"/>
          <w:sz w:val="20"/>
          <w:szCs w:val="20"/>
          <w:u w:val="single"/>
          <w:lang w:eastAsia="zh-CN"/>
        </w:rPr>
      </w:pPr>
      <w:r w:rsidRPr="002F4635">
        <w:rPr>
          <w:rFonts w:ascii="Arial" w:eastAsia="Times New Roman" w:hAnsi="Arial"/>
          <w:bCs/>
          <w:i/>
          <w:color w:val="2F5496"/>
          <w:sz w:val="20"/>
          <w:szCs w:val="20"/>
          <w:u w:val="single"/>
          <w:lang w:eastAsia="zh-CN"/>
        </w:rPr>
        <w:t>Attention : Il est fortement recommandé de ne pas attendre les derniers jours pour saisir son dossier dans l'outil DAUPHIN afin d'éviter des problèmes de connexion.</w:t>
      </w:r>
    </w:p>
    <w:p w14:paraId="33D227E9" w14:textId="77777777" w:rsidR="00A12AE7" w:rsidRPr="002F4635" w:rsidRDefault="00A12AE7">
      <w:pPr>
        <w:spacing w:after="0" w:line="240" w:lineRule="auto"/>
        <w:jc w:val="both"/>
        <w:textAlignment w:val="baseline"/>
        <w:rPr>
          <w:rFonts w:ascii="Arial" w:eastAsia="Times New Roman" w:hAnsi="Arial"/>
          <w:bCs/>
          <w:iCs/>
          <w:color w:val="00000A"/>
          <w:sz w:val="20"/>
          <w:szCs w:val="20"/>
          <w:lang w:eastAsia="zh-CN"/>
        </w:rPr>
      </w:pPr>
    </w:p>
    <w:p w14:paraId="2051D82F" w14:textId="77777777" w:rsidR="00A12AE7" w:rsidRPr="002F4635" w:rsidRDefault="00C531C4">
      <w:pPr>
        <w:spacing w:after="0" w:line="240" w:lineRule="auto"/>
        <w:jc w:val="both"/>
        <w:textAlignment w:val="baseline"/>
        <w:rPr>
          <w:rFonts w:ascii="Arial" w:eastAsia="Times New Roman" w:hAnsi="Arial"/>
          <w:bCs/>
          <w:iCs/>
          <w:color w:val="00000A"/>
          <w:sz w:val="20"/>
          <w:szCs w:val="20"/>
          <w:lang w:eastAsia="zh-CN"/>
        </w:rPr>
      </w:pPr>
      <w:r w:rsidRPr="002F4635">
        <w:rPr>
          <w:rFonts w:ascii="Arial" w:hAnsi="Arial"/>
          <w:sz w:val="20"/>
          <w:szCs w:val="20"/>
        </w:rPr>
        <w:br w:type="page"/>
      </w:r>
    </w:p>
    <w:p w14:paraId="7EDF41F0" w14:textId="77777777" w:rsidR="00A12AE7" w:rsidRPr="002F4635" w:rsidRDefault="00A12AE7">
      <w:pPr>
        <w:pStyle w:val="Standard"/>
        <w:jc w:val="both"/>
        <w:rPr>
          <w:rFonts w:ascii="Arial" w:hAnsi="Arial" w:cs="Arial"/>
          <w:bCs/>
          <w:iCs/>
        </w:rPr>
      </w:pPr>
    </w:p>
    <w:p w14:paraId="55F17D3C" w14:textId="77777777" w:rsidR="00A12AE7" w:rsidRPr="002F4635" w:rsidRDefault="00C531C4">
      <w:pPr>
        <w:spacing w:after="0" w:line="240" w:lineRule="auto"/>
        <w:jc w:val="center"/>
        <w:rPr>
          <w:rFonts w:ascii="Arial" w:hAnsi="Arial"/>
          <w:sz w:val="24"/>
          <w:szCs w:val="24"/>
        </w:rPr>
      </w:pPr>
      <w:r w:rsidRPr="002F4635">
        <w:rPr>
          <w:rFonts w:ascii="Arial" w:hAnsi="Arial"/>
          <w:noProof/>
          <w:sz w:val="24"/>
          <w:szCs w:val="24"/>
        </w:rPr>
        <w:drawing>
          <wp:anchor distT="0" distB="0" distL="0" distR="0" simplePos="0" relativeHeight="4" behindDoc="0" locked="0" layoutInCell="0" allowOverlap="1" wp14:anchorId="08946A95" wp14:editId="40C98243">
            <wp:simplePos x="0" y="0"/>
            <wp:positionH relativeFrom="column">
              <wp:posOffset>1332230</wp:posOffset>
            </wp:positionH>
            <wp:positionV relativeFrom="paragraph">
              <wp:posOffset>-596265</wp:posOffset>
            </wp:positionV>
            <wp:extent cx="3105150" cy="1123950"/>
            <wp:effectExtent l="0" t="0" r="0" b="0"/>
            <wp:wrapNone/>
            <wp:docPr id="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9"/>
                    <pic:cNvPicPr>
                      <a:picLocks noChangeAspect="1" noChangeArrowheads="1"/>
                    </pic:cNvPicPr>
                  </pic:nvPicPr>
                  <pic:blipFill>
                    <a:blip r:embed="rId12"/>
                    <a:stretch>
                      <a:fillRect/>
                    </a:stretch>
                  </pic:blipFill>
                  <pic:spPr bwMode="auto">
                    <a:xfrm>
                      <a:off x="0" y="0"/>
                      <a:ext cx="3105150" cy="1123950"/>
                    </a:xfrm>
                    <a:prstGeom prst="rect">
                      <a:avLst/>
                    </a:prstGeom>
                  </pic:spPr>
                </pic:pic>
              </a:graphicData>
            </a:graphic>
          </wp:anchor>
        </w:drawing>
      </w:r>
    </w:p>
    <w:p w14:paraId="2C5E5A1D" w14:textId="77777777" w:rsidR="00A12AE7" w:rsidRPr="002F4635" w:rsidRDefault="00A12AE7">
      <w:pPr>
        <w:spacing w:after="0" w:line="240" w:lineRule="auto"/>
        <w:jc w:val="center"/>
        <w:rPr>
          <w:rFonts w:ascii="Arial" w:hAnsi="Arial"/>
          <w:sz w:val="24"/>
          <w:szCs w:val="24"/>
        </w:rPr>
      </w:pPr>
    </w:p>
    <w:p w14:paraId="3AB3D2EB" w14:textId="77777777" w:rsidR="00A12AE7" w:rsidRPr="002F4635" w:rsidRDefault="00A12AE7">
      <w:pPr>
        <w:spacing w:after="0" w:line="240" w:lineRule="auto"/>
        <w:jc w:val="center"/>
        <w:rPr>
          <w:rFonts w:ascii="Arial" w:hAnsi="Arial"/>
          <w:sz w:val="24"/>
          <w:szCs w:val="24"/>
        </w:rPr>
      </w:pPr>
    </w:p>
    <w:p w14:paraId="1FAF46AF" w14:textId="77777777" w:rsidR="00A12AE7" w:rsidRPr="002F4635" w:rsidRDefault="00A12AE7">
      <w:pPr>
        <w:spacing w:after="0" w:line="240" w:lineRule="auto"/>
        <w:jc w:val="both"/>
        <w:textAlignment w:val="baseline"/>
        <w:rPr>
          <w:rFonts w:ascii="Arial" w:eastAsia="Times New Roman" w:hAnsi="Arial"/>
          <w:bCs/>
          <w:iCs/>
          <w:color w:val="00000A"/>
          <w:lang w:eastAsia="zh-CN"/>
        </w:rPr>
      </w:pPr>
    </w:p>
    <w:p w14:paraId="22375BBA" w14:textId="77777777" w:rsidR="00A12AE7" w:rsidRPr="002F4635" w:rsidRDefault="00A12AE7">
      <w:pPr>
        <w:spacing w:after="0" w:line="240" w:lineRule="auto"/>
        <w:jc w:val="both"/>
        <w:textAlignment w:val="baseline"/>
        <w:rPr>
          <w:rFonts w:ascii="Arial" w:eastAsia="Times New Roman" w:hAnsi="Arial"/>
          <w:bCs/>
          <w:iCs/>
          <w:color w:val="00000A"/>
          <w:lang w:eastAsia="zh-CN"/>
        </w:rPr>
      </w:pPr>
    </w:p>
    <w:p w14:paraId="40C6B23B" w14:textId="77777777" w:rsidR="00A12AE7" w:rsidRPr="002F4635" w:rsidRDefault="00C531C4" w:rsidP="009244C8">
      <w:pPr>
        <w:pStyle w:val="Titre"/>
        <w:rPr>
          <w:rFonts w:ascii="Arial" w:hAnsi="Arial"/>
        </w:rPr>
      </w:pPr>
      <w:bookmarkStart w:id="26" w:name="_Hlk523489456"/>
      <w:bookmarkStart w:id="27" w:name="_Toc149921846"/>
      <w:r w:rsidRPr="002F4635">
        <w:rPr>
          <w:rFonts w:ascii="Arial" w:hAnsi="Arial"/>
        </w:rPr>
        <w:t xml:space="preserve">II - PRIORITÉS DE L’INTERVENTION DU </w:t>
      </w:r>
      <w:bookmarkEnd w:id="26"/>
      <w:r w:rsidRPr="002F4635">
        <w:rPr>
          <w:rFonts w:ascii="Arial" w:hAnsi="Arial"/>
        </w:rPr>
        <w:t>DEPARTEMENT</w:t>
      </w:r>
      <w:bookmarkEnd w:id="27"/>
    </w:p>
    <w:p w14:paraId="21B05C19" w14:textId="5A36813A" w:rsidR="00A12AE7" w:rsidRPr="002F4635" w:rsidRDefault="00C531C4">
      <w:pPr>
        <w:pStyle w:val="Standard"/>
        <w:jc w:val="center"/>
        <w:rPr>
          <w:rFonts w:ascii="Arial" w:hAnsi="Arial" w:cs="Arial"/>
          <w:b/>
          <w:bCs/>
          <w:color w:val="002060"/>
          <w:sz w:val="22"/>
          <w:szCs w:val="22"/>
        </w:rPr>
      </w:pPr>
      <w:r w:rsidRPr="002F4635">
        <w:rPr>
          <w:rFonts w:ascii="Arial" w:hAnsi="Arial" w:cs="Arial"/>
          <w:b/>
          <w:bCs/>
          <w:color w:val="002060"/>
          <w:sz w:val="22"/>
          <w:szCs w:val="22"/>
        </w:rPr>
        <w:t>(Territoire d’</w:t>
      </w:r>
      <w:r w:rsidR="00E15A62">
        <w:rPr>
          <w:rFonts w:ascii="Arial" w:hAnsi="Arial" w:cs="Arial"/>
          <w:b/>
          <w:bCs/>
          <w:color w:val="002060"/>
          <w:sz w:val="22"/>
          <w:szCs w:val="22"/>
        </w:rPr>
        <w:t>A</w:t>
      </w:r>
      <w:r w:rsidRPr="002F4635">
        <w:rPr>
          <w:rFonts w:ascii="Arial" w:hAnsi="Arial" w:cs="Arial"/>
          <w:b/>
          <w:bCs/>
          <w:color w:val="002060"/>
          <w:sz w:val="22"/>
          <w:szCs w:val="22"/>
        </w:rPr>
        <w:t xml:space="preserve">ction </w:t>
      </w:r>
      <w:r w:rsidR="00E15A62">
        <w:rPr>
          <w:rFonts w:ascii="Arial" w:hAnsi="Arial" w:cs="Arial"/>
          <w:b/>
          <w:bCs/>
          <w:color w:val="002060"/>
          <w:sz w:val="22"/>
          <w:szCs w:val="22"/>
        </w:rPr>
        <w:t>D</w:t>
      </w:r>
      <w:r w:rsidRPr="002F4635">
        <w:rPr>
          <w:rFonts w:ascii="Arial" w:hAnsi="Arial" w:cs="Arial"/>
          <w:b/>
          <w:bCs/>
          <w:color w:val="002060"/>
          <w:sz w:val="22"/>
          <w:szCs w:val="22"/>
        </w:rPr>
        <w:t>épartemental</w:t>
      </w:r>
      <w:r w:rsidR="0021110E">
        <w:rPr>
          <w:rFonts w:ascii="Arial" w:hAnsi="Arial" w:cs="Arial"/>
          <w:b/>
          <w:bCs/>
          <w:color w:val="002060"/>
          <w:sz w:val="22"/>
          <w:szCs w:val="22"/>
        </w:rPr>
        <w:t xml:space="preserve"> </w:t>
      </w:r>
      <w:r w:rsidR="00705D3B" w:rsidRPr="002F4635">
        <w:rPr>
          <w:rFonts w:ascii="Arial" w:hAnsi="Arial" w:cs="Arial"/>
          <w:b/>
          <w:bCs/>
          <w:color w:val="002060"/>
          <w:sz w:val="22"/>
          <w:szCs w:val="22"/>
        </w:rPr>
        <w:t xml:space="preserve">Boucle de </w:t>
      </w:r>
      <w:r w:rsidR="00E15A62">
        <w:rPr>
          <w:rFonts w:ascii="Arial" w:hAnsi="Arial" w:cs="Arial"/>
          <w:b/>
          <w:bCs/>
          <w:color w:val="002060"/>
          <w:sz w:val="22"/>
          <w:szCs w:val="22"/>
        </w:rPr>
        <w:t>S</w:t>
      </w:r>
      <w:r w:rsidR="00705D3B" w:rsidRPr="002F4635">
        <w:rPr>
          <w:rFonts w:ascii="Arial" w:hAnsi="Arial" w:cs="Arial"/>
          <w:b/>
          <w:bCs/>
          <w:color w:val="002060"/>
          <w:sz w:val="22"/>
          <w:szCs w:val="22"/>
        </w:rPr>
        <w:t>eine</w:t>
      </w:r>
      <w:r w:rsidRPr="002F4635">
        <w:rPr>
          <w:rFonts w:ascii="Arial" w:hAnsi="Arial" w:cs="Arial"/>
          <w:b/>
          <w:bCs/>
          <w:color w:val="002060"/>
          <w:sz w:val="22"/>
          <w:szCs w:val="22"/>
        </w:rPr>
        <w:t>)</w:t>
      </w:r>
    </w:p>
    <w:p w14:paraId="05C9FCAF" w14:textId="77777777" w:rsidR="00A12AE7" w:rsidRPr="002F4635" w:rsidRDefault="00A12AE7">
      <w:pPr>
        <w:spacing w:after="0" w:line="240" w:lineRule="auto"/>
        <w:jc w:val="both"/>
        <w:textAlignment w:val="baseline"/>
        <w:rPr>
          <w:rFonts w:ascii="Arial" w:eastAsia="Times New Roman" w:hAnsi="Arial"/>
          <w:bCs/>
          <w:iCs/>
          <w:color w:val="00000A"/>
          <w:lang w:eastAsia="zh-CN"/>
        </w:rPr>
      </w:pPr>
    </w:p>
    <w:p w14:paraId="30EF71A2" w14:textId="77777777" w:rsidR="00A12AE7" w:rsidRPr="002F4635" w:rsidRDefault="00A12AE7">
      <w:pPr>
        <w:spacing w:after="0" w:line="240" w:lineRule="auto"/>
        <w:jc w:val="both"/>
        <w:textAlignment w:val="baseline"/>
        <w:rPr>
          <w:rFonts w:ascii="Arial" w:eastAsia="Times New Roman" w:hAnsi="Arial"/>
          <w:bCs/>
          <w:iCs/>
          <w:color w:val="00000A"/>
          <w:lang w:eastAsia="zh-CN"/>
        </w:rPr>
      </w:pPr>
    </w:p>
    <w:p w14:paraId="6CE72632" w14:textId="77777777" w:rsidR="00A12AE7" w:rsidRPr="002F4635" w:rsidRDefault="00C531C4" w:rsidP="009244C8">
      <w:pPr>
        <w:pStyle w:val="Titre1"/>
      </w:pPr>
      <w:bookmarkStart w:id="28" w:name="_Hlk522879953"/>
      <w:bookmarkStart w:id="29" w:name="_Toc149921847"/>
      <w:r w:rsidRPr="002F4635">
        <w:t>RÈGLES GÉNÉRALES d’ATTRIBUTION</w:t>
      </w:r>
      <w:bookmarkEnd w:id="28"/>
      <w:bookmarkEnd w:id="29"/>
    </w:p>
    <w:p w14:paraId="7AB13DE7" w14:textId="77777777" w:rsidR="00A12AE7" w:rsidRPr="002F4635" w:rsidRDefault="00A12AE7">
      <w:pPr>
        <w:spacing w:after="0" w:line="240" w:lineRule="auto"/>
        <w:jc w:val="both"/>
        <w:textAlignment w:val="baseline"/>
        <w:rPr>
          <w:rFonts w:ascii="Arial" w:eastAsia="Times New Roman" w:hAnsi="Arial"/>
          <w:bCs/>
          <w:iCs/>
          <w:color w:val="00000A"/>
          <w:lang w:eastAsia="zh-CN"/>
        </w:rPr>
      </w:pPr>
    </w:p>
    <w:p w14:paraId="7CA0BCED" w14:textId="2C5B5F45" w:rsidR="00A12AE7" w:rsidRDefault="00A12AE7">
      <w:pPr>
        <w:spacing w:after="0" w:line="240" w:lineRule="auto"/>
        <w:jc w:val="both"/>
        <w:textAlignment w:val="baseline"/>
        <w:rPr>
          <w:rFonts w:ascii="Arial" w:eastAsia="Times New Roman" w:hAnsi="Arial"/>
          <w:bCs/>
          <w:iCs/>
          <w:color w:val="00000A"/>
          <w:lang w:eastAsia="zh-CN"/>
        </w:rPr>
      </w:pPr>
    </w:p>
    <w:p w14:paraId="5E2BD893" w14:textId="77777777" w:rsidR="00377CB0" w:rsidRPr="00C02C58" w:rsidRDefault="00377CB0" w:rsidP="00377CB0">
      <w:pPr>
        <w:spacing w:after="0" w:line="240" w:lineRule="auto"/>
        <w:jc w:val="both"/>
        <w:textAlignment w:val="baseline"/>
        <w:rPr>
          <w:rFonts w:ascii="Arial" w:eastAsia="Times New Roman" w:hAnsi="Arial"/>
          <w:bCs/>
          <w:iCs/>
          <w:color w:val="00000A"/>
          <w:sz w:val="20"/>
          <w:szCs w:val="20"/>
          <w:lang w:eastAsia="zh-CN"/>
        </w:rPr>
      </w:pPr>
      <w:r w:rsidRPr="00C02C58">
        <w:rPr>
          <w:rFonts w:ascii="Arial" w:eastAsia="Times New Roman" w:hAnsi="Arial"/>
          <w:bCs/>
          <w:iCs/>
          <w:color w:val="00000A"/>
          <w:sz w:val="20"/>
          <w:szCs w:val="20"/>
          <w:lang w:eastAsia="zh-CN"/>
        </w:rPr>
        <w:t>Le Département des Yvelines mène une politique volontariste en matière de solidarités, incluant la parentalité, l’action sociale et l’insertion professionnelle, pour répondre aux besoins des Yvelinois, en particulier dans les quartiers prioritaires de la politique de la ville (QPV) où se concentrent les populations les plus fragiles. Dans ces territoires, les actions menées complètent l’appui au développement de l’offre résidentielle et à la rénovation urbaine, en cohérence avec les orientations stratégiques de développement du territoire départemental (aménagement, cadre de vie, développement économique, emploi).</w:t>
      </w:r>
    </w:p>
    <w:p w14:paraId="53205D96" w14:textId="77777777" w:rsidR="00377CB0" w:rsidRPr="00C02C58" w:rsidRDefault="00377CB0" w:rsidP="00377CB0">
      <w:pPr>
        <w:spacing w:after="0" w:line="240" w:lineRule="auto"/>
        <w:jc w:val="both"/>
        <w:textAlignment w:val="baseline"/>
        <w:rPr>
          <w:rFonts w:ascii="Arial" w:eastAsia="Times New Roman" w:hAnsi="Arial"/>
          <w:bCs/>
          <w:iCs/>
          <w:color w:val="00000A"/>
          <w:sz w:val="20"/>
          <w:szCs w:val="20"/>
          <w:lang w:eastAsia="zh-CN"/>
        </w:rPr>
      </w:pPr>
    </w:p>
    <w:p w14:paraId="4862A239" w14:textId="438A6F82" w:rsidR="00377CB0" w:rsidRPr="00C02C58" w:rsidRDefault="00377CB0" w:rsidP="00377CB0">
      <w:pPr>
        <w:spacing w:after="0" w:line="240" w:lineRule="auto"/>
        <w:jc w:val="both"/>
        <w:textAlignment w:val="baseline"/>
        <w:rPr>
          <w:rFonts w:ascii="Arial" w:eastAsia="Times New Roman" w:hAnsi="Arial"/>
          <w:bCs/>
          <w:iCs/>
          <w:color w:val="00000A"/>
          <w:sz w:val="20"/>
          <w:szCs w:val="20"/>
          <w:lang w:eastAsia="zh-CN"/>
        </w:rPr>
      </w:pPr>
      <w:r w:rsidRPr="00C02C58">
        <w:rPr>
          <w:rFonts w:ascii="Arial" w:eastAsia="Times New Roman" w:hAnsi="Arial"/>
          <w:bCs/>
          <w:iCs/>
          <w:color w:val="00000A"/>
          <w:sz w:val="20"/>
          <w:szCs w:val="20"/>
          <w:lang w:eastAsia="zh-CN"/>
        </w:rPr>
        <w:t>Au regard de ces objectifs et par-delà ses missions obligatoires, le Département des Yvelines soutient depuis de nombreuses années les initiatives associatives et communales en faveur du développement social dans les QPV mais également dans des quartiers jugés comme prioritaires à l’échelle départementale.</w:t>
      </w:r>
    </w:p>
    <w:p w14:paraId="19F5BDFB" w14:textId="77777777" w:rsidR="00377CB0" w:rsidRPr="00C02C58" w:rsidRDefault="00377CB0">
      <w:pPr>
        <w:spacing w:after="0" w:line="240" w:lineRule="auto"/>
        <w:jc w:val="both"/>
        <w:textAlignment w:val="baseline"/>
        <w:rPr>
          <w:rFonts w:ascii="Arial" w:eastAsia="Times New Roman" w:hAnsi="Arial"/>
          <w:bCs/>
          <w:iCs/>
          <w:color w:val="00000A"/>
          <w:sz w:val="20"/>
          <w:szCs w:val="20"/>
          <w:lang w:eastAsia="zh-CN"/>
        </w:rPr>
      </w:pPr>
    </w:p>
    <w:p w14:paraId="3D7CD399" w14:textId="77777777" w:rsidR="00A12AE7" w:rsidRPr="002F4635" w:rsidRDefault="00C531C4" w:rsidP="009244C8">
      <w:pPr>
        <w:pStyle w:val="Titre2"/>
        <w:rPr>
          <w:sz w:val="24"/>
          <w:szCs w:val="24"/>
        </w:rPr>
      </w:pPr>
      <w:bookmarkStart w:id="30" w:name="_Toc149841037"/>
      <w:bookmarkStart w:id="31" w:name="_Toc149921848"/>
      <w:r w:rsidRPr="002F4635">
        <w:rPr>
          <w:sz w:val="24"/>
          <w:szCs w:val="24"/>
        </w:rPr>
        <w:t>Structures éligibles</w:t>
      </w:r>
      <w:bookmarkEnd w:id="30"/>
      <w:bookmarkEnd w:id="31"/>
    </w:p>
    <w:p w14:paraId="78CE6607" w14:textId="73D1BFE8" w:rsidR="00A12AE7" w:rsidRPr="002F4635" w:rsidRDefault="00C531C4">
      <w:pPr>
        <w:spacing w:after="0" w:line="240" w:lineRule="auto"/>
        <w:jc w:val="both"/>
        <w:rPr>
          <w:rFonts w:ascii="Arial" w:hAnsi="Arial"/>
          <w:sz w:val="20"/>
          <w:szCs w:val="20"/>
          <w:shd w:val="clear" w:color="auto" w:fill="FFFFFF"/>
        </w:rPr>
      </w:pPr>
      <w:r w:rsidRPr="002F4635">
        <w:rPr>
          <w:rFonts w:ascii="Arial" w:hAnsi="Arial"/>
          <w:sz w:val="20"/>
          <w:szCs w:val="20"/>
        </w:rPr>
        <w:t>L</w:t>
      </w:r>
      <w:r w:rsidRPr="002F4635">
        <w:rPr>
          <w:rFonts w:ascii="Arial" w:hAnsi="Arial"/>
          <w:sz w:val="20"/>
          <w:szCs w:val="20"/>
          <w:shd w:val="clear" w:color="auto" w:fill="FFFFFF"/>
        </w:rPr>
        <w:t>es financements attribués par le Département dans le cadre de la programmation 2024 concernent exclusivement les projets portés par des personnes morales de droit privé, à but non lucratif (associations</w:t>
      </w:r>
      <w:r w:rsidR="00705D3B" w:rsidRPr="002F4635">
        <w:rPr>
          <w:rFonts w:ascii="Arial" w:hAnsi="Arial"/>
          <w:sz w:val="20"/>
          <w:szCs w:val="20"/>
          <w:shd w:val="clear" w:color="auto" w:fill="FFFFFF"/>
        </w:rPr>
        <w:t>) et personnes morales de droit public (communes et établissements publics</w:t>
      </w:r>
      <w:r w:rsidRPr="002F4635">
        <w:rPr>
          <w:rFonts w:ascii="Arial" w:hAnsi="Arial"/>
          <w:sz w:val="20"/>
          <w:szCs w:val="20"/>
          <w:shd w:val="clear" w:color="auto" w:fill="FFFFFF"/>
        </w:rPr>
        <w:t>), dès lors qu’elles sont régulièrement déclarées et possèdent un numéro SIRET</w:t>
      </w:r>
      <w:r w:rsidR="00705D3B" w:rsidRPr="002F4635">
        <w:rPr>
          <w:rFonts w:ascii="Arial" w:hAnsi="Arial"/>
          <w:sz w:val="20"/>
          <w:szCs w:val="20"/>
          <w:shd w:val="clear" w:color="auto" w:fill="FFFFFF"/>
        </w:rPr>
        <w:t>.</w:t>
      </w:r>
    </w:p>
    <w:p w14:paraId="212D0565" w14:textId="77777777" w:rsidR="00A12AE7" w:rsidRPr="002F4635" w:rsidRDefault="00A12AE7">
      <w:pPr>
        <w:spacing w:after="0" w:line="240" w:lineRule="auto"/>
        <w:jc w:val="both"/>
        <w:textAlignment w:val="baseline"/>
        <w:rPr>
          <w:rFonts w:ascii="Arial" w:eastAsia="Times New Roman" w:hAnsi="Arial"/>
          <w:bCs/>
          <w:iCs/>
          <w:color w:val="00000A"/>
          <w:sz w:val="20"/>
          <w:szCs w:val="20"/>
          <w:lang w:eastAsia="zh-CN"/>
        </w:rPr>
      </w:pPr>
    </w:p>
    <w:p w14:paraId="5734A811" w14:textId="77777777" w:rsidR="00A12AE7" w:rsidRPr="002F4635" w:rsidRDefault="00C531C4" w:rsidP="009244C8">
      <w:pPr>
        <w:pStyle w:val="Titre2"/>
        <w:rPr>
          <w:sz w:val="24"/>
          <w:szCs w:val="24"/>
        </w:rPr>
      </w:pPr>
      <w:bookmarkStart w:id="32" w:name="_Hlk523147406"/>
      <w:bookmarkStart w:id="33" w:name="_Toc149841038"/>
      <w:bookmarkStart w:id="34" w:name="_Toc149921849"/>
      <w:r w:rsidRPr="002F4635">
        <w:rPr>
          <w:sz w:val="24"/>
          <w:szCs w:val="24"/>
        </w:rPr>
        <w:t>Périmètre d’intervention</w:t>
      </w:r>
      <w:bookmarkEnd w:id="32"/>
      <w:bookmarkEnd w:id="33"/>
      <w:bookmarkEnd w:id="34"/>
    </w:p>
    <w:p w14:paraId="0592E6AE" w14:textId="50BC2C5A" w:rsidR="00E15A62" w:rsidRDefault="00C531C4">
      <w:pPr>
        <w:spacing w:after="0" w:line="240" w:lineRule="auto"/>
        <w:jc w:val="both"/>
        <w:rPr>
          <w:rFonts w:ascii="Arial" w:hAnsi="Arial"/>
          <w:sz w:val="20"/>
          <w:szCs w:val="20"/>
        </w:rPr>
      </w:pPr>
      <w:r w:rsidRPr="002F4635">
        <w:rPr>
          <w:rFonts w:ascii="Arial" w:hAnsi="Arial"/>
          <w:sz w:val="20"/>
          <w:szCs w:val="20"/>
        </w:rPr>
        <w:t>L’appel à projet</w:t>
      </w:r>
      <w:r w:rsidR="001B656A">
        <w:rPr>
          <w:rFonts w:ascii="Arial" w:hAnsi="Arial"/>
          <w:sz w:val="20"/>
          <w:szCs w:val="20"/>
        </w:rPr>
        <w:t>s</w:t>
      </w:r>
      <w:r w:rsidRPr="002F4635">
        <w:rPr>
          <w:rFonts w:ascii="Arial" w:hAnsi="Arial"/>
          <w:sz w:val="20"/>
          <w:szCs w:val="20"/>
        </w:rPr>
        <w:t xml:space="preserve"> concerne les </w:t>
      </w:r>
      <w:r w:rsidR="00E15A62">
        <w:rPr>
          <w:rFonts w:ascii="Arial" w:hAnsi="Arial"/>
          <w:sz w:val="20"/>
          <w:szCs w:val="20"/>
        </w:rPr>
        <w:t xml:space="preserve">actions menées dans les quartiers </w:t>
      </w:r>
      <w:r w:rsidRPr="002F4635">
        <w:rPr>
          <w:rFonts w:ascii="Arial" w:hAnsi="Arial"/>
          <w:sz w:val="20"/>
          <w:szCs w:val="20"/>
        </w:rPr>
        <w:t>prioritaire</w:t>
      </w:r>
      <w:r w:rsidR="00E15A62">
        <w:rPr>
          <w:rFonts w:ascii="Arial" w:hAnsi="Arial"/>
          <w:sz w:val="20"/>
          <w:szCs w:val="20"/>
        </w:rPr>
        <w:t>s tels que déterminés ci-dessous et au bénéfice de leurs habitants.</w:t>
      </w:r>
    </w:p>
    <w:p w14:paraId="68F88352" w14:textId="77777777" w:rsidR="00A12AE7" w:rsidRPr="002F4635" w:rsidRDefault="00A12AE7">
      <w:pPr>
        <w:spacing w:after="0" w:line="240" w:lineRule="auto"/>
        <w:jc w:val="both"/>
        <w:textAlignment w:val="baseline"/>
        <w:rPr>
          <w:rFonts w:ascii="Arial" w:eastAsia="Times New Roman" w:hAnsi="Arial"/>
          <w:bCs/>
          <w:iCs/>
          <w:color w:val="00000A"/>
          <w:lang w:eastAsia="zh-CN"/>
        </w:rPr>
      </w:pPr>
    </w:p>
    <w:tbl>
      <w:tblPr>
        <w:tblW w:w="7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1E0" w:firstRow="1" w:lastRow="1" w:firstColumn="1" w:lastColumn="1" w:noHBand="0" w:noVBand="0"/>
      </w:tblPr>
      <w:tblGrid>
        <w:gridCol w:w="3038"/>
        <w:gridCol w:w="3990"/>
      </w:tblGrid>
      <w:tr w:rsidR="00A12AE7" w:rsidRPr="002F4635" w14:paraId="32E36EB1" w14:textId="77777777" w:rsidTr="00C02C58">
        <w:trPr>
          <w:trHeight w:val="650"/>
          <w:jc w:val="center"/>
        </w:trPr>
        <w:tc>
          <w:tcPr>
            <w:tcW w:w="3038" w:type="dxa"/>
            <w:shd w:val="clear" w:color="auto" w:fill="D9D9D9"/>
            <w:vAlign w:val="center"/>
          </w:tcPr>
          <w:p w14:paraId="20D2D9E0" w14:textId="77777777" w:rsidR="00A12AE7" w:rsidRPr="002F4635" w:rsidRDefault="00C531C4">
            <w:pPr>
              <w:pStyle w:val="TableParagraph"/>
              <w:jc w:val="center"/>
              <w:rPr>
                <w:rFonts w:ascii="Arial" w:hAnsi="Arial" w:cs="Arial"/>
                <w:b/>
                <w:color w:val="0F243E"/>
                <w:sz w:val="20"/>
              </w:rPr>
            </w:pPr>
            <w:r w:rsidRPr="002F4635">
              <w:rPr>
                <w:rFonts w:ascii="Arial" w:hAnsi="Arial" w:cs="Arial"/>
                <w:b/>
                <w:color w:val="0F243E"/>
                <w:sz w:val="20"/>
              </w:rPr>
              <w:t>Commune</w:t>
            </w:r>
          </w:p>
        </w:tc>
        <w:tc>
          <w:tcPr>
            <w:tcW w:w="3990" w:type="dxa"/>
            <w:shd w:val="clear" w:color="auto" w:fill="D9D9D9"/>
            <w:vAlign w:val="center"/>
          </w:tcPr>
          <w:p w14:paraId="53FD2E3B" w14:textId="77777777" w:rsidR="00A12AE7" w:rsidRPr="002F4635" w:rsidRDefault="00C531C4">
            <w:pPr>
              <w:pStyle w:val="TableParagraph"/>
              <w:jc w:val="center"/>
              <w:rPr>
                <w:rFonts w:ascii="Arial" w:hAnsi="Arial" w:cs="Arial"/>
                <w:b/>
                <w:color w:val="0F243E"/>
                <w:sz w:val="20"/>
              </w:rPr>
            </w:pPr>
            <w:r w:rsidRPr="002F4635">
              <w:rPr>
                <w:rFonts w:ascii="Arial" w:hAnsi="Arial" w:cs="Arial"/>
                <w:b/>
                <w:color w:val="0F243E"/>
                <w:sz w:val="20"/>
              </w:rPr>
              <w:t>Nom du quartier</w:t>
            </w:r>
          </w:p>
        </w:tc>
      </w:tr>
      <w:tr w:rsidR="00A12AE7" w:rsidRPr="002F4635" w14:paraId="2A81F40B" w14:textId="77777777" w:rsidTr="00C02C58">
        <w:trPr>
          <w:trHeight w:val="346"/>
          <w:jc w:val="center"/>
        </w:trPr>
        <w:tc>
          <w:tcPr>
            <w:tcW w:w="3038" w:type="dxa"/>
            <w:shd w:val="clear" w:color="auto" w:fill="auto"/>
            <w:vAlign w:val="center"/>
          </w:tcPr>
          <w:p w14:paraId="5A1A4D4C" w14:textId="7C73D6CC" w:rsidR="00A12AE7" w:rsidRPr="002F4635" w:rsidRDefault="00705D3B">
            <w:pPr>
              <w:pStyle w:val="TableParagraph"/>
              <w:jc w:val="center"/>
              <w:rPr>
                <w:rFonts w:ascii="Arial" w:hAnsi="Arial" w:cs="Arial"/>
                <w:color w:val="0F243E"/>
                <w:sz w:val="20"/>
              </w:rPr>
            </w:pPr>
            <w:r w:rsidRPr="002F4635">
              <w:rPr>
                <w:rFonts w:ascii="Arial" w:hAnsi="Arial" w:cs="Arial"/>
                <w:color w:val="0F243E"/>
                <w:sz w:val="20"/>
              </w:rPr>
              <w:t>Carrières</w:t>
            </w:r>
            <w:r w:rsidR="001B656A">
              <w:rPr>
                <w:rFonts w:ascii="Arial" w:hAnsi="Arial" w:cs="Arial"/>
                <w:color w:val="0F243E"/>
                <w:sz w:val="20"/>
              </w:rPr>
              <w:t>-</w:t>
            </w:r>
            <w:r w:rsidRPr="002F4635">
              <w:rPr>
                <w:rFonts w:ascii="Arial" w:hAnsi="Arial" w:cs="Arial"/>
                <w:color w:val="0F243E"/>
                <w:sz w:val="20"/>
              </w:rPr>
              <w:t>sur</w:t>
            </w:r>
            <w:r w:rsidR="001B656A">
              <w:rPr>
                <w:rFonts w:ascii="Arial" w:hAnsi="Arial" w:cs="Arial"/>
                <w:color w:val="0F243E"/>
                <w:sz w:val="20"/>
              </w:rPr>
              <w:t>-</w:t>
            </w:r>
            <w:r w:rsidRPr="002F4635">
              <w:rPr>
                <w:rFonts w:ascii="Arial" w:hAnsi="Arial" w:cs="Arial"/>
                <w:color w:val="0F243E"/>
                <w:sz w:val="20"/>
              </w:rPr>
              <w:t>Seine</w:t>
            </w:r>
          </w:p>
        </w:tc>
        <w:tc>
          <w:tcPr>
            <w:tcW w:w="3990" w:type="dxa"/>
            <w:shd w:val="clear" w:color="auto" w:fill="auto"/>
            <w:vAlign w:val="center"/>
          </w:tcPr>
          <w:p w14:paraId="3E144403" w14:textId="2B926051" w:rsidR="00A12AE7" w:rsidRPr="002F4635" w:rsidRDefault="0071462D">
            <w:pPr>
              <w:pStyle w:val="TableParagraph"/>
              <w:jc w:val="center"/>
              <w:rPr>
                <w:rFonts w:ascii="Arial" w:hAnsi="Arial" w:cs="Arial"/>
                <w:color w:val="0F243E"/>
                <w:sz w:val="20"/>
              </w:rPr>
            </w:pPr>
            <w:r w:rsidRPr="002F4635">
              <w:rPr>
                <w:rFonts w:ascii="Arial" w:hAnsi="Arial" w:cs="Arial"/>
                <w:color w:val="0F243E"/>
                <w:sz w:val="20"/>
              </w:rPr>
              <w:t>Les Alouettes</w:t>
            </w:r>
          </w:p>
        </w:tc>
      </w:tr>
      <w:tr w:rsidR="00A12AE7" w:rsidRPr="002F4635" w14:paraId="70554D5F" w14:textId="77777777" w:rsidTr="00C02C58">
        <w:trPr>
          <w:trHeight w:val="346"/>
          <w:jc w:val="center"/>
        </w:trPr>
        <w:tc>
          <w:tcPr>
            <w:tcW w:w="3038" w:type="dxa"/>
            <w:shd w:val="clear" w:color="auto" w:fill="auto"/>
            <w:vAlign w:val="center"/>
          </w:tcPr>
          <w:p w14:paraId="567C1260" w14:textId="7EB228EB" w:rsidR="00A12AE7" w:rsidRPr="002F4635" w:rsidRDefault="00705D3B">
            <w:pPr>
              <w:pStyle w:val="TableParagraph"/>
              <w:jc w:val="center"/>
              <w:rPr>
                <w:rFonts w:ascii="Arial" w:hAnsi="Arial" w:cs="Arial"/>
                <w:color w:val="0F243E"/>
                <w:sz w:val="20"/>
              </w:rPr>
            </w:pPr>
            <w:r w:rsidRPr="002F4635">
              <w:rPr>
                <w:rFonts w:ascii="Arial" w:hAnsi="Arial" w:cs="Arial"/>
                <w:color w:val="0F243E"/>
                <w:sz w:val="20"/>
              </w:rPr>
              <w:t>Sartrouville</w:t>
            </w:r>
          </w:p>
        </w:tc>
        <w:tc>
          <w:tcPr>
            <w:tcW w:w="3990" w:type="dxa"/>
            <w:shd w:val="clear" w:color="auto" w:fill="auto"/>
            <w:vAlign w:val="center"/>
          </w:tcPr>
          <w:p w14:paraId="70D9D88B" w14:textId="258D1F99" w:rsidR="00A12AE7" w:rsidRPr="002F4635" w:rsidRDefault="0071462D">
            <w:pPr>
              <w:pStyle w:val="TableParagraph"/>
              <w:jc w:val="center"/>
              <w:rPr>
                <w:rFonts w:ascii="Arial" w:hAnsi="Arial" w:cs="Arial"/>
                <w:color w:val="0F243E"/>
                <w:sz w:val="20"/>
              </w:rPr>
            </w:pPr>
            <w:r w:rsidRPr="002F4635">
              <w:rPr>
                <w:rFonts w:ascii="Arial" w:hAnsi="Arial" w:cs="Arial"/>
                <w:color w:val="0F243E"/>
                <w:sz w:val="20"/>
              </w:rPr>
              <w:t>Le Plateau – le Vieux Pays</w:t>
            </w:r>
          </w:p>
        </w:tc>
      </w:tr>
      <w:tr w:rsidR="00A12AE7" w:rsidRPr="002F4635" w14:paraId="64FE44CA" w14:textId="77777777" w:rsidTr="00C02C58">
        <w:trPr>
          <w:trHeight w:val="346"/>
          <w:jc w:val="center"/>
        </w:trPr>
        <w:tc>
          <w:tcPr>
            <w:tcW w:w="3038" w:type="dxa"/>
            <w:shd w:val="clear" w:color="auto" w:fill="auto"/>
            <w:vAlign w:val="center"/>
          </w:tcPr>
          <w:p w14:paraId="13861F8A" w14:textId="45C5801F" w:rsidR="00A12AE7" w:rsidRPr="002F4635" w:rsidRDefault="00705D3B">
            <w:pPr>
              <w:pStyle w:val="TableParagraph"/>
              <w:jc w:val="center"/>
              <w:rPr>
                <w:rFonts w:ascii="Arial" w:hAnsi="Arial" w:cs="Arial"/>
                <w:color w:val="0F243E"/>
                <w:sz w:val="20"/>
              </w:rPr>
            </w:pPr>
            <w:r w:rsidRPr="002F4635">
              <w:rPr>
                <w:rFonts w:ascii="Arial" w:hAnsi="Arial" w:cs="Arial"/>
                <w:color w:val="0F243E"/>
                <w:sz w:val="20"/>
              </w:rPr>
              <w:t>Houilles</w:t>
            </w:r>
          </w:p>
        </w:tc>
        <w:tc>
          <w:tcPr>
            <w:tcW w:w="3990" w:type="dxa"/>
            <w:shd w:val="clear" w:color="auto" w:fill="auto"/>
            <w:vAlign w:val="center"/>
          </w:tcPr>
          <w:p w14:paraId="1B74A583" w14:textId="55C7821B" w:rsidR="00A12AE7" w:rsidRPr="002F4635" w:rsidRDefault="0071462D">
            <w:pPr>
              <w:pStyle w:val="TableParagraph"/>
              <w:jc w:val="center"/>
              <w:rPr>
                <w:rFonts w:ascii="Arial" w:hAnsi="Arial" w:cs="Arial"/>
                <w:color w:val="0F243E"/>
                <w:sz w:val="20"/>
              </w:rPr>
            </w:pPr>
            <w:r w:rsidRPr="002F4635">
              <w:rPr>
                <w:rFonts w:ascii="Arial" w:hAnsi="Arial" w:cs="Arial"/>
                <w:color w:val="0F243E"/>
                <w:sz w:val="20"/>
              </w:rPr>
              <w:t>Genêt</w:t>
            </w:r>
            <w:r w:rsidR="001B656A">
              <w:rPr>
                <w:rFonts w:ascii="Arial" w:hAnsi="Arial" w:cs="Arial"/>
                <w:color w:val="0F243E"/>
                <w:sz w:val="20"/>
              </w:rPr>
              <w:t>s</w:t>
            </w:r>
            <w:r w:rsidRPr="002F4635">
              <w:rPr>
                <w:rFonts w:ascii="Arial" w:hAnsi="Arial" w:cs="Arial"/>
                <w:color w:val="0F243E"/>
                <w:sz w:val="20"/>
              </w:rPr>
              <w:t>-Pharaons</w:t>
            </w:r>
          </w:p>
        </w:tc>
      </w:tr>
      <w:tr w:rsidR="00A12AE7" w:rsidRPr="002F4635" w14:paraId="49D38E7C" w14:textId="77777777" w:rsidTr="00C02C58">
        <w:trPr>
          <w:trHeight w:val="346"/>
          <w:jc w:val="center"/>
        </w:trPr>
        <w:tc>
          <w:tcPr>
            <w:tcW w:w="3038" w:type="dxa"/>
            <w:shd w:val="clear" w:color="auto" w:fill="auto"/>
            <w:vAlign w:val="center"/>
          </w:tcPr>
          <w:p w14:paraId="09A1EE0D" w14:textId="22828EC5" w:rsidR="00A12AE7" w:rsidRPr="002F4635" w:rsidRDefault="00705D3B">
            <w:pPr>
              <w:pStyle w:val="TableParagraph"/>
              <w:jc w:val="center"/>
              <w:rPr>
                <w:rFonts w:ascii="Arial" w:hAnsi="Arial" w:cs="Arial"/>
                <w:color w:val="0F243E"/>
                <w:sz w:val="20"/>
              </w:rPr>
            </w:pPr>
            <w:r w:rsidRPr="002F4635">
              <w:rPr>
                <w:rFonts w:ascii="Arial" w:hAnsi="Arial" w:cs="Arial"/>
                <w:color w:val="0F243E"/>
                <w:sz w:val="20"/>
              </w:rPr>
              <w:t>Saint-Germain-en-Laye</w:t>
            </w:r>
          </w:p>
        </w:tc>
        <w:tc>
          <w:tcPr>
            <w:tcW w:w="3990" w:type="dxa"/>
            <w:shd w:val="clear" w:color="auto" w:fill="auto"/>
            <w:vAlign w:val="center"/>
          </w:tcPr>
          <w:p w14:paraId="24361515" w14:textId="44C77406" w:rsidR="00A12AE7" w:rsidRPr="002F4635" w:rsidRDefault="0071462D">
            <w:pPr>
              <w:pStyle w:val="TableParagraph"/>
              <w:jc w:val="center"/>
              <w:rPr>
                <w:rFonts w:ascii="Arial" w:hAnsi="Arial" w:cs="Arial"/>
                <w:color w:val="0F243E"/>
                <w:sz w:val="20"/>
              </w:rPr>
            </w:pPr>
            <w:r w:rsidRPr="002F4635">
              <w:rPr>
                <w:rFonts w:ascii="Arial" w:hAnsi="Arial" w:cs="Arial"/>
                <w:color w:val="0F243E"/>
                <w:sz w:val="20"/>
              </w:rPr>
              <w:t>Bel Air</w:t>
            </w:r>
          </w:p>
        </w:tc>
      </w:tr>
    </w:tbl>
    <w:p w14:paraId="674C40D0" w14:textId="193CD062" w:rsidR="00A12AE7" w:rsidRDefault="00A12AE7">
      <w:pPr>
        <w:spacing w:after="0" w:line="240" w:lineRule="auto"/>
        <w:jc w:val="both"/>
        <w:textAlignment w:val="baseline"/>
        <w:rPr>
          <w:rFonts w:ascii="Arial" w:eastAsia="Times New Roman" w:hAnsi="Arial"/>
          <w:bCs/>
          <w:iCs/>
          <w:color w:val="00000A"/>
          <w:lang w:eastAsia="zh-CN"/>
        </w:rPr>
      </w:pPr>
    </w:p>
    <w:p w14:paraId="4D131013" w14:textId="1F31F2A6" w:rsidR="00E15A62" w:rsidRPr="00C02C58" w:rsidRDefault="00E15A62" w:rsidP="00C02C58">
      <w:pPr>
        <w:spacing w:after="0" w:line="240" w:lineRule="auto"/>
        <w:jc w:val="both"/>
        <w:rPr>
          <w:rFonts w:ascii="Arial" w:hAnsi="Arial"/>
          <w:sz w:val="20"/>
          <w:szCs w:val="20"/>
        </w:rPr>
      </w:pPr>
      <w:r w:rsidRPr="002F4635">
        <w:rPr>
          <w:rFonts w:ascii="Arial" w:hAnsi="Arial"/>
          <w:sz w:val="20"/>
          <w:szCs w:val="20"/>
        </w:rPr>
        <w:t xml:space="preserve">Les actions situées hors de </w:t>
      </w:r>
      <w:r>
        <w:rPr>
          <w:rFonts w:ascii="Arial" w:hAnsi="Arial"/>
          <w:sz w:val="20"/>
          <w:szCs w:val="20"/>
        </w:rPr>
        <w:t>ce périmètre</w:t>
      </w:r>
      <w:r w:rsidRPr="002F4635">
        <w:rPr>
          <w:rFonts w:ascii="Arial" w:hAnsi="Arial"/>
          <w:sz w:val="20"/>
          <w:szCs w:val="20"/>
        </w:rPr>
        <w:t xml:space="preserve"> peuvent, de </w:t>
      </w:r>
      <w:r>
        <w:rPr>
          <w:rFonts w:ascii="Arial" w:hAnsi="Arial"/>
          <w:sz w:val="20"/>
          <w:szCs w:val="20"/>
        </w:rPr>
        <w:t>manière</w:t>
      </w:r>
      <w:r w:rsidRPr="002F4635">
        <w:rPr>
          <w:rFonts w:ascii="Arial" w:hAnsi="Arial"/>
          <w:sz w:val="20"/>
          <w:szCs w:val="20"/>
        </w:rPr>
        <w:t xml:space="preserve"> exceptionnelle, </w:t>
      </w:r>
      <w:r>
        <w:rPr>
          <w:rFonts w:ascii="Arial" w:hAnsi="Arial"/>
          <w:sz w:val="20"/>
          <w:szCs w:val="20"/>
        </w:rPr>
        <w:t>rele</w:t>
      </w:r>
      <w:r w:rsidR="0021110E">
        <w:rPr>
          <w:rFonts w:ascii="Arial" w:hAnsi="Arial"/>
          <w:sz w:val="20"/>
          <w:szCs w:val="20"/>
        </w:rPr>
        <w:t>ver</w:t>
      </w:r>
      <w:r>
        <w:rPr>
          <w:rFonts w:ascii="Arial" w:hAnsi="Arial"/>
          <w:sz w:val="20"/>
          <w:szCs w:val="20"/>
        </w:rPr>
        <w:t xml:space="preserve"> des priorités d’intervention départementales </w:t>
      </w:r>
      <w:r w:rsidRPr="002F4635">
        <w:rPr>
          <w:rFonts w:ascii="Arial" w:hAnsi="Arial"/>
          <w:sz w:val="20"/>
          <w:szCs w:val="20"/>
        </w:rPr>
        <w:t>si elles répondent tout particulièrement aux besoins sociaux identifiés sur le territoire</w:t>
      </w:r>
      <w:r>
        <w:rPr>
          <w:rFonts w:ascii="Arial" w:hAnsi="Arial"/>
          <w:sz w:val="20"/>
          <w:szCs w:val="20"/>
        </w:rPr>
        <w:t xml:space="preserve"> et qui ne trouvent pas de réponse dans les dispositifs existants.</w:t>
      </w:r>
    </w:p>
    <w:p w14:paraId="691C70E7" w14:textId="77777777" w:rsidR="00E15A62" w:rsidRPr="002F4635" w:rsidRDefault="00E15A62">
      <w:pPr>
        <w:spacing w:after="0" w:line="240" w:lineRule="auto"/>
        <w:jc w:val="both"/>
        <w:textAlignment w:val="baseline"/>
        <w:rPr>
          <w:rFonts w:ascii="Arial" w:eastAsia="Times New Roman" w:hAnsi="Arial"/>
          <w:bCs/>
          <w:iCs/>
          <w:color w:val="00000A"/>
          <w:lang w:eastAsia="zh-CN"/>
        </w:rPr>
      </w:pPr>
    </w:p>
    <w:p w14:paraId="6EC15911" w14:textId="0A82C595" w:rsidR="0092654E" w:rsidRPr="002F4635" w:rsidRDefault="00C531C4" w:rsidP="0092654E">
      <w:pPr>
        <w:pStyle w:val="Titre2"/>
        <w:rPr>
          <w:sz w:val="24"/>
          <w:szCs w:val="24"/>
        </w:rPr>
      </w:pPr>
      <w:bookmarkStart w:id="35" w:name="_Hlk523152420"/>
      <w:bookmarkStart w:id="36" w:name="_Toc149841039"/>
      <w:bookmarkStart w:id="37" w:name="_Toc149921850"/>
      <w:r w:rsidRPr="002F4635">
        <w:rPr>
          <w:sz w:val="24"/>
          <w:szCs w:val="24"/>
        </w:rPr>
        <w:t>Critères partenariaux</w:t>
      </w:r>
      <w:bookmarkEnd w:id="35"/>
      <w:bookmarkEnd w:id="36"/>
      <w:bookmarkEnd w:id="37"/>
    </w:p>
    <w:p w14:paraId="7CA7298F" w14:textId="77777777" w:rsidR="00A12AE7" w:rsidRPr="002F4635" w:rsidRDefault="00C531C4">
      <w:pPr>
        <w:pStyle w:val="Corpsdetexte2"/>
        <w:spacing w:before="0" w:after="0" w:line="240" w:lineRule="auto"/>
        <w:rPr>
          <w:rFonts w:ascii="Arial" w:hAnsi="Arial" w:cs="Arial"/>
          <w:sz w:val="20"/>
          <w:szCs w:val="20"/>
        </w:rPr>
      </w:pPr>
      <w:r w:rsidRPr="002F4635">
        <w:rPr>
          <w:rFonts w:ascii="Arial" w:hAnsi="Arial" w:cs="Arial"/>
          <w:sz w:val="20"/>
          <w:szCs w:val="20"/>
        </w:rPr>
        <w:t>Les projets sélectionnés devront :</w:t>
      </w:r>
    </w:p>
    <w:p w14:paraId="33F24058" w14:textId="1A473E34" w:rsidR="00A12AE7" w:rsidRPr="002F4635" w:rsidRDefault="00C531C4">
      <w:pPr>
        <w:pStyle w:val="Corpsdetexte2"/>
        <w:numPr>
          <w:ilvl w:val="0"/>
          <w:numId w:val="2"/>
        </w:numPr>
        <w:spacing w:before="0" w:after="0" w:line="240" w:lineRule="auto"/>
        <w:ind w:left="714" w:hanging="357"/>
        <w:rPr>
          <w:rFonts w:ascii="Arial" w:hAnsi="Arial" w:cs="Arial"/>
          <w:sz w:val="20"/>
          <w:szCs w:val="20"/>
        </w:rPr>
      </w:pPr>
      <w:r w:rsidRPr="002F4635">
        <w:rPr>
          <w:rFonts w:ascii="Arial" w:hAnsi="Arial" w:cs="Arial"/>
          <w:sz w:val="20"/>
          <w:szCs w:val="20"/>
        </w:rPr>
        <w:t>Mener des approches concertées et pluridisciplinaires</w:t>
      </w:r>
      <w:r w:rsidR="00E15A62">
        <w:rPr>
          <w:rFonts w:ascii="Arial" w:hAnsi="Arial" w:cs="Arial"/>
          <w:sz w:val="20"/>
          <w:szCs w:val="20"/>
        </w:rPr>
        <w:t> ;</w:t>
      </w:r>
    </w:p>
    <w:p w14:paraId="566EE041" w14:textId="42993E8B" w:rsidR="00E15A62" w:rsidRDefault="00C531C4">
      <w:pPr>
        <w:pStyle w:val="Corpsdetexte2"/>
        <w:numPr>
          <w:ilvl w:val="0"/>
          <w:numId w:val="2"/>
        </w:numPr>
        <w:spacing w:before="0" w:after="0" w:line="240" w:lineRule="auto"/>
        <w:rPr>
          <w:rFonts w:ascii="Arial" w:hAnsi="Arial" w:cs="Arial"/>
          <w:sz w:val="20"/>
          <w:szCs w:val="20"/>
        </w:rPr>
      </w:pPr>
      <w:r w:rsidRPr="002F4635">
        <w:rPr>
          <w:rFonts w:ascii="Arial" w:hAnsi="Arial" w:cs="Arial"/>
          <w:sz w:val="20"/>
          <w:szCs w:val="20"/>
        </w:rPr>
        <w:t>S’intégrer au contexte local</w:t>
      </w:r>
      <w:r w:rsidR="00E15A62">
        <w:rPr>
          <w:rFonts w:ascii="Arial" w:hAnsi="Arial" w:cs="Arial"/>
          <w:sz w:val="20"/>
          <w:szCs w:val="20"/>
        </w:rPr>
        <w:t> </w:t>
      </w:r>
      <w:r w:rsidR="00F336DE">
        <w:rPr>
          <w:rFonts w:ascii="Arial" w:hAnsi="Arial" w:cs="Arial"/>
          <w:sz w:val="20"/>
          <w:szCs w:val="20"/>
        </w:rPr>
        <w:t xml:space="preserve">et à ses acteurs </w:t>
      </w:r>
      <w:r w:rsidR="00E15A62">
        <w:rPr>
          <w:rFonts w:ascii="Arial" w:hAnsi="Arial" w:cs="Arial"/>
          <w:sz w:val="20"/>
          <w:szCs w:val="20"/>
        </w:rPr>
        <w:t>;</w:t>
      </w:r>
    </w:p>
    <w:p w14:paraId="6DC5A123" w14:textId="3A2A1DEB" w:rsidR="00E15A62" w:rsidRDefault="00E15A62">
      <w:pPr>
        <w:pStyle w:val="Corpsdetexte2"/>
        <w:numPr>
          <w:ilvl w:val="0"/>
          <w:numId w:val="2"/>
        </w:numPr>
        <w:spacing w:before="0" w:after="0" w:line="240" w:lineRule="auto"/>
        <w:rPr>
          <w:rFonts w:ascii="Arial" w:hAnsi="Arial" w:cs="Arial"/>
          <w:sz w:val="20"/>
          <w:szCs w:val="20"/>
        </w:rPr>
      </w:pPr>
      <w:r>
        <w:rPr>
          <w:rFonts w:ascii="Arial" w:hAnsi="Arial" w:cs="Arial"/>
          <w:sz w:val="20"/>
          <w:szCs w:val="20"/>
        </w:rPr>
        <w:t>Ê</w:t>
      </w:r>
      <w:r w:rsidR="00C531C4" w:rsidRPr="002F4635">
        <w:rPr>
          <w:rFonts w:ascii="Arial" w:hAnsi="Arial" w:cs="Arial"/>
          <w:sz w:val="20"/>
          <w:szCs w:val="20"/>
        </w:rPr>
        <w:t xml:space="preserve">tre complémentaires des actions existantes. </w:t>
      </w:r>
    </w:p>
    <w:p w14:paraId="25DE80FB" w14:textId="77777777" w:rsidR="00E15A62" w:rsidRDefault="00E15A62" w:rsidP="00E15A62">
      <w:pPr>
        <w:pStyle w:val="Corpsdetexte2"/>
        <w:spacing w:before="0" w:after="0" w:line="240" w:lineRule="auto"/>
        <w:rPr>
          <w:rFonts w:ascii="Arial" w:hAnsi="Arial" w:cs="Arial"/>
          <w:sz w:val="20"/>
          <w:szCs w:val="20"/>
        </w:rPr>
      </w:pPr>
    </w:p>
    <w:p w14:paraId="6F9B514C" w14:textId="0FFA4044" w:rsidR="00A12AE7" w:rsidRPr="002F4635" w:rsidRDefault="00C531C4" w:rsidP="00C02C58">
      <w:pPr>
        <w:pStyle w:val="Corpsdetexte2"/>
        <w:spacing w:before="0" w:after="0" w:line="240" w:lineRule="auto"/>
        <w:rPr>
          <w:rFonts w:ascii="Arial" w:hAnsi="Arial" w:cs="Arial"/>
          <w:sz w:val="20"/>
          <w:szCs w:val="20"/>
        </w:rPr>
      </w:pPr>
      <w:r w:rsidRPr="002F4635">
        <w:rPr>
          <w:rFonts w:ascii="Arial" w:hAnsi="Arial" w:cs="Arial"/>
          <w:sz w:val="20"/>
          <w:szCs w:val="20"/>
        </w:rPr>
        <w:t>A ce</w:t>
      </w:r>
      <w:r w:rsidR="00E15A62">
        <w:rPr>
          <w:rFonts w:ascii="Arial" w:hAnsi="Arial" w:cs="Arial"/>
          <w:sz w:val="20"/>
          <w:szCs w:val="20"/>
        </w:rPr>
        <w:t>t</w:t>
      </w:r>
      <w:r w:rsidRPr="002F4635">
        <w:rPr>
          <w:rFonts w:ascii="Arial" w:hAnsi="Arial" w:cs="Arial"/>
          <w:sz w:val="20"/>
          <w:szCs w:val="20"/>
        </w:rPr>
        <w:t xml:space="preserve"> </w:t>
      </w:r>
      <w:r w:rsidR="00E15A62">
        <w:rPr>
          <w:rFonts w:ascii="Arial" w:hAnsi="Arial" w:cs="Arial"/>
          <w:sz w:val="20"/>
          <w:szCs w:val="20"/>
        </w:rPr>
        <w:t>égard</w:t>
      </w:r>
      <w:r w:rsidRPr="002F4635">
        <w:rPr>
          <w:rFonts w:ascii="Arial" w:hAnsi="Arial" w:cs="Arial"/>
          <w:sz w:val="20"/>
          <w:szCs w:val="20"/>
        </w:rPr>
        <w:t>, les porteurs de projet devront participer à la construction et à</w:t>
      </w:r>
      <w:r w:rsidR="00E15A62">
        <w:rPr>
          <w:rFonts w:ascii="Arial" w:hAnsi="Arial" w:cs="Arial"/>
          <w:sz w:val="20"/>
          <w:szCs w:val="20"/>
        </w:rPr>
        <w:t xml:space="preserve"> la vitalité d’u</w:t>
      </w:r>
      <w:r w:rsidRPr="002F4635">
        <w:rPr>
          <w:rFonts w:ascii="Arial" w:hAnsi="Arial" w:cs="Arial"/>
          <w:sz w:val="20"/>
          <w:szCs w:val="20"/>
        </w:rPr>
        <w:t>n réseau d’acteurs</w:t>
      </w:r>
      <w:r w:rsidR="00967B97">
        <w:rPr>
          <w:rFonts w:ascii="Arial" w:hAnsi="Arial" w:cs="Arial"/>
          <w:sz w:val="20"/>
          <w:szCs w:val="20"/>
        </w:rPr>
        <w:t xml:space="preserve">, notamment en </w:t>
      </w:r>
      <w:r w:rsidRPr="002F4635">
        <w:rPr>
          <w:rFonts w:ascii="Arial" w:hAnsi="Arial" w:cs="Arial"/>
          <w:sz w:val="20"/>
          <w:szCs w:val="20"/>
        </w:rPr>
        <w:t>développ</w:t>
      </w:r>
      <w:r w:rsidR="00967B97">
        <w:rPr>
          <w:rFonts w:ascii="Arial" w:hAnsi="Arial" w:cs="Arial"/>
          <w:sz w:val="20"/>
          <w:szCs w:val="20"/>
        </w:rPr>
        <w:t>ant</w:t>
      </w:r>
      <w:r w:rsidRPr="002F4635">
        <w:rPr>
          <w:rFonts w:ascii="Arial" w:hAnsi="Arial" w:cs="Arial"/>
          <w:sz w:val="20"/>
          <w:szCs w:val="20"/>
        </w:rPr>
        <w:t xml:space="preserve"> des liens </w:t>
      </w:r>
      <w:r w:rsidR="00967B97">
        <w:rPr>
          <w:rFonts w:ascii="Arial" w:hAnsi="Arial" w:cs="Arial"/>
          <w:sz w:val="20"/>
          <w:szCs w:val="20"/>
        </w:rPr>
        <w:t>avec les autres partenaires et avec</w:t>
      </w:r>
      <w:r w:rsidRPr="002F4635">
        <w:rPr>
          <w:rFonts w:ascii="Arial" w:hAnsi="Arial" w:cs="Arial"/>
          <w:sz w:val="20"/>
          <w:szCs w:val="20"/>
        </w:rPr>
        <w:t xml:space="preserve"> les services départementaux</w:t>
      </w:r>
      <w:r w:rsidR="00967B97">
        <w:rPr>
          <w:rFonts w:ascii="Arial" w:hAnsi="Arial" w:cs="Arial"/>
          <w:sz w:val="20"/>
          <w:szCs w:val="20"/>
        </w:rPr>
        <w:t> : secteurs d’action sociale</w:t>
      </w:r>
      <w:r w:rsidRPr="002F4635">
        <w:rPr>
          <w:rFonts w:ascii="Arial" w:hAnsi="Arial" w:cs="Arial"/>
          <w:sz w:val="20"/>
          <w:szCs w:val="20"/>
        </w:rPr>
        <w:t xml:space="preserve">, pôle enfance jeunesse, pôle insertion, </w:t>
      </w:r>
      <w:r w:rsidR="00967B97">
        <w:rPr>
          <w:rFonts w:ascii="Arial" w:hAnsi="Arial" w:cs="Arial"/>
          <w:sz w:val="20"/>
          <w:szCs w:val="20"/>
        </w:rPr>
        <w:t>centre de protection maternelle et infantile</w:t>
      </w:r>
      <w:r w:rsidRPr="002F4635">
        <w:rPr>
          <w:rFonts w:ascii="Arial" w:hAnsi="Arial" w:cs="Arial"/>
          <w:sz w:val="20"/>
          <w:szCs w:val="20"/>
        </w:rPr>
        <w:t xml:space="preserve">, </w:t>
      </w:r>
      <w:r w:rsidR="00967B97">
        <w:rPr>
          <w:rFonts w:ascii="Arial" w:hAnsi="Arial" w:cs="Arial"/>
          <w:sz w:val="20"/>
          <w:szCs w:val="20"/>
        </w:rPr>
        <w:t xml:space="preserve">agences </w:t>
      </w:r>
      <w:proofErr w:type="spellStart"/>
      <w:r w:rsidRPr="002F4635">
        <w:rPr>
          <w:rFonts w:ascii="Arial" w:hAnsi="Arial" w:cs="Arial"/>
          <w:sz w:val="20"/>
          <w:szCs w:val="20"/>
        </w:rPr>
        <w:t>Activit’y</w:t>
      </w:r>
      <w:proofErr w:type="spellEnd"/>
      <w:r w:rsidR="00967B97">
        <w:rPr>
          <w:rFonts w:ascii="Arial" w:hAnsi="Arial" w:cs="Arial"/>
          <w:sz w:val="20"/>
          <w:szCs w:val="20"/>
        </w:rPr>
        <w:t xml:space="preserve"> et Autonomy</w:t>
      </w:r>
      <w:r w:rsidRPr="002F4635">
        <w:rPr>
          <w:rFonts w:ascii="Arial" w:hAnsi="Arial" w:cs="Arial"/>
          <w:sz w:val="20"/>
          <w:szCs w:val="20"/>
        </w:rPr>
        <w:t xml:space="preserve">, </w:t>
      </w:r>
      <w:r w:rsidR="00967B97">
        <w:rPr>
          <w:rFonts w:ascii="Arial" w:hAnsi="Arial" w:cs="Arial"/>
          <w:sz w:val="20"/>
          <w:szCs w:val="20"/>
        </w:rPr>
        <w:t xml:space="preserve">équipes de </w:t>
      </w:r>
      <w:r w:rsidRPr="002F4635">
        <w:rPr>
          <w:rFonts w:ascii="Arial" w:hAnsi="Arial" w:cs="Arial"/>
          <w:sz w:val="20"/>
          <w:szCs w:val="20"/>
        </w:rPr>
        <w:t>prévention spécialisée</w:t>
      </w:r>
    </w:p>
    <w:p w14:paraId="348ACEF1" w14:textId="77777777" w:rsidR="00A12AE7" w:rsidRPr="002F4635" w:rsidRDefault="00A12AE7">
      <w:pPr>
        <w:spacing w:after="0" w:line="240" w:lineRule="auto"/>
        <w:jc w:val="both"/>
        <w:textAlignment w:val="baseline"/>
        <w:rPr>
          <w:rFonts w:ascii="Arial" w:eastAsia="Times New Roman" w:hAnsi="Arial"/>
          <w:bCs/>
          <w:iCs/>
          <w:color w:val="00000A"/>
          <w:sz w:val="20"/>
          <w:szCs w:val="20"/>
          <w:lang w:eastAsia="zh-CN"/>
        </w:rPr>
      </w:pPr>
    </w:p>
    <w:p w14:paraId="4C31B09E" w14:textId="77777777" w:rsidR="00A12AE7" w:rsidRPr="002F4635" w:rsidRDefault="00C531C4" w:rsidP="009244C8">
      <w:pPr>
        <w:pStyle w:val="Titre2"/>
        <w:rPr>
          <w:sz w:val="24"/>
          <w:szCs w:val="24"/>
        </w:rPr>
      </w:pPr>
      <w:bookmarkStart w:id="38" w:name="_Hlk523315504"/>
      <w:bookmarkStart w:id="39" w:name="_Toc149841040"/>
      <w:bookmarkStart w:id="40" w:name="_Toc149921851"/>
      <w:r w:rsidRPr="002F4635">
        <w:rPr>
          <w:sz w:val="24"/>
          <w:szCs w:val="24"/>
        </w:rPr>
        <w:t>Critères départementaux</w:t>
      </w:r>
      <w:bookmarkEnd w:id="38"/>
      <w:bookmarkEnd w:id="39"/>
      <w:bookmarkEnd w:id="40"/>
    </w:p>
    <w:p w14:paraId="295178AA" w14:textId="3D07510B" w:rsidR="00A12AE7" w:rsidRPr="002F4635" w:rsidRDefault="00F336DE">
      <w:pPr>
        <w:pStyle w:val="Corpsdetexte2"/>
        <w:numPr>
          <w:ilvl w:val="0"/>
          <w:numId w:val="2"/>
        </w:numPr>
        <w:spacing w:before="0" w:after="0" w:line="240" w:lineRule="auto"/>
        <w:ind w:left="714" w:hanging="357"/>
        <w:rPr>
          <w:rFonts w:ascii="Arial" w:hAnsi="Arial" w:cs="Arial"/>
          <w:sz w:val="20"/>
          <w:szCs w:val="20"/>
        </w:rPr>
      </w:pPr>
      <w:r>
        <w:rPr>
          <w:rFonts w:ascii="Arial" w:hAnsi="Arial" w:cs="Arial"/>
          <w:sz w:val="20"/>
          <w:szCs w:val="20"/>
        </w:rPr>
        <w:t xml:space="preserve">Appréhender les difficultés socio-économiques des publics-cibles en vue de permettre le lien avec </w:t>
      </w:r>
      <w:r w:rsidR="00C531C4" w:rsidRPr="002F4635">
        <w:rPr>
          <w:rFonts w:ascii="Arial" w:hAnsi="Arial" w:cs="Arial"/>
          <w:sz w:val="20"/>
          <w:szCs w:val="20"/>
        </w:rPr>
        <w:t>un</w:t>
      </w:r>
      <w:r>
        <w:rPr>
          <w:rFonts w:ascii="Arial" w:hAnsi="Arial" w:cs="Arial"/>
          <w:sz w:val="20"/>
          <w:szCs w:val="20"/>
        </w:rPr>
        <w:t xml:space="preserve">e </w:t>
      </w:r>
      <w:r w:rsidR="00C531C4" w:rsidRPr="002F4635">
        <w:rPr>
          <w:rFonts w:ascii="Arial" w:hAnsi="Arial" w:cs="Arial"/>
          <w:sz w:val="20"/>
          <w:szCs w:val="20"/>
        </w:rPr>
        <w:t>prise en charge du bénéficiaire : l’action menée doit appréhender les difficultés du public de manière large,</w:t>
      </w:r>
    </w:p>
    <w:p w14:paraId="358ECE60" w14:textId="77777777" w:rsidR="00A12AE7" w:rsidRPr="002F4635" w:rsidRDefault="00C531C4">
      <w:pPr>
        <w:pStyle w:val="Corpsdetexte2"/>
        <w:numPr>
          <w:ilvl w:val="0"/>
          <w:numId w:val="2"/>
        </w:numPr>
        <w:spacing w:before="0" w:after="0" w:line="240" w:lineRule="auto"/>
        <w:rPr>
          <w:rFonts w:ascii="Arial" w:hAnsi="Arial" w:cs="Arial"/>
          <w:sz w:val="20"/>
          <w:szCs w:val="20"/>
        </w:rPr>
      </w:pPr>
      <w:r w:rsidRPr="002F4635">
        <w:rPr>
          <w:rFonts w:ascii="Arial" w:hAnsi="Arial" w:cs="Arial"/>
          <w:sz w:val="20"/>
          <w:szCs w:val="20"/>
        </w:rPr>
        <w:t>Mobiliser les publics peu utilisateurs des structures d’accueil et des dispositifs de droit commun, selon un principe de subsidiarité avec les services du Département. Les publics particulièrement précarisés tels que les jeunes sans qualification, ceux en voie de marginalisation, ou les familles monoparentales sont aussi privilégiés,</w:t>
      </w:r>
    </w:p>
    <w:p w14:paraId="429010B1" w14:textId="77777777" w:rsidR="00A12AE7" w:rsidRPr="002F4635" w:rsidRDefault="00C531C4">
      <w:pPr>
        <w:pStyle w:val="Corpsdetexte2"/>
        <w:numPr>
          <w:ilvl w:val="0"/>
          <w:numId w:val="2"/>
        </w:numPr>
        <w:spacing w:before="0" w:after="0" w:line="240" w:lineRule="auto"/>
        <w:rPr>
          <w:rFonts w:ascii="Arial" w:hAnsi="Arial" w:cs="Arial"/>
          <w:sz w:val="20"/>
          <w:szCs w:val="20"/>
        </w:rPr>
      </w:pPr>
      <w:r w:rsidRPr="002F4635">
        <w:rPr>
          <w:rFonts w:ascii="Arial" w:hAnsi="Arial" w:cs="Arial"/>
          <w:sz w:val="20"/>
          <w:szCs w:val="20"/>
        </w:rPr>
        <w:t>Prévenir le recours ultérieur à des mesures lourdes, notamment au titre de l’aide sociale et de la protection de l’enfance,</w:t>
      </w:r>
    </w:p>
    <w:p w14:paraId="2BDD2BA5" w14:textId="77777777" w:rsidR="00A12AE7" w:rsidRPr="002F4635" w:rsidRDefault="00C531C4">
      <w:pPr>
        <w:pStyle w:val="Corpsdetexte2"/>
        <w:numPr>
          <w:ilvl w:val="0"/>
          <w:numId w:val="2"/>
        </w:numPr>
        <w:spacing w:before="0" w:after="0" w:line="240" w:lineRule="auto"/>
        <w:rPr>
          <w:rStyle w:val="e24kjd"/>
          <w:rFonts w:ascii="Arial" w:hAnsi="Arial" w:cs="Arial"/>
          <w:sz w:val="20"/>
          <w:szCs w:val="20"/>
        </w:rPr>
      </w:pPr>
      <w:r w:rsidRPr="002F4635">
        <w:rPr>
          <w:rStyle w:val="e24kjd"/>
          <w:rFonts w:ascii="Arial" w:hAnsi="Arial" w:cs="Arial"/>
          <w:sz w:val="20"/>
          <w:szCs w:val="20"/>
        </w:rPr>
        <w:t>Favoriser l'</w:t>
      </w:r>
      <w:r w:rsidRPr="002F4635">
        <w:rPr>
          <w:rStyle w:val="e24kjd"/>
          <w:rFonts w:ascii="Arial" w:hAnsi="Arial" w:cs="Arial"/>
          <w:bCs/>
          <w:sz w:val="20"/>
          <w:szCs w:val="20"/>
        </w:rPr>
        <w:t>innovation sociale</w:t>
      </w:r>
      <w:r w:rsidRPr="002F4635">
        <w:rPr>
          <w:rStyle w:val="e24kjd"/>
          <w:rFonts w:ascii="Arial" w:hAnsi="Arial" w:cs="Arial"/>
          <w:sz w:val="20"/>
          <w:szCs w:val="20"/>
        </w:rPr>
        <w:t xml:space="preserve">, et ainsi, élaborer des réponses nouvelles aux besoins sociaux identifiés ou mal satisfaits dans les conditions actuelles du marché et des politiques </w:t>
      </w:r>
      <w:r w:rsidRPr="002F4635">
        <w:rPr>
          <w:rStyle w:val="e24kjd"/>
          <w:rFonts w:ascii="Arial" w:hAnsi="Arial" w:cs="Arial"/>
          <w:bCs/>
          <w:sz w:val="20"/>
          <w:szCs w:val="20"/>
        </w:rPr>
        <w:t>sociales</w:t>
      </w:r>
      <w:r w:rsidRPr="002F4635">
        <w:rPr>
          <w:rStyle w:val="e24kjd"/>
          <w:rFonts w:ascii="Arial" w:hAnsi="Arial" w:cs="Arial"/>
          <w:sz w:val="20"/>
          <w:szCs w:val="20"/>
        </w:rPr>
        <w:t>, en impliquant la participation et la coopération des acteurs concernés, notamment des utilisateurs et usagers.</w:t>
      </w:r>
    </w:p>
    <w:p w14:paraId="5EE02E82" w14:textId="77777777" w:rsidR="00A12AE7" w:rsidRPr="002F4635" w:rsidRDefault="00A12AE7">
      <w:pPr>
        <w:pStyle w:val="Corpsdetexte2"/>
        <w:spacing w:before="0" w:after="0" w:line="240" w:lineRule="auto"/>
        <w:rPr>
          <w:rStyle w:val="e24kjd"/>
          <w:rFonts w:ascii="Arial" w:hAnsi="Arial" w:cs="Arial"/>
          <w:sz w:val="20"/>
          <w:szCs w:val="20"/>
        </w:rPr>
      </w:pPr>
    </w:p>
    <w:p w14:paraId="59651BB3" w14:textId="0E7EC24B" w:rsidR="00A12AE7" w:rsidRPr="002F4635" w:rsidRDefault="000E5641">
      <w:pPr>
        <w:pStyle w:val="Corpsdetexte2"/>
        <w:spacing w:before="0" w:after="0" w:line="240" w:lineRule="auto"/>
        <w:rPr>
          <w:rFonts w:ascii="Arial" w:hAnsi="Arial" w:cs="Arial"/>
          <w:sz w:val="20"/>
          <w:szCs w:val="20"/>
        </w:rPr>
      </w:pPr>
      <w:r>
        <w:rPr>
          <w:rStyle w:val="e24kjd"/>
          <w:rFonts w:ascii="Arial" w:hAnsi="Arial" w:cs="Arial"/>
          <w:sz w:val="20"/>
          <w:szCs w:val="20"/>
        </w:rPr>
        <w:t>U</w:t>
      </w:r>
      <w:r w:rsidR="00C531C4" w:rsidRPr="002F4635">
        <w:rPr>
          <w:rStyle w:val="e24kjd"/>
          <w:rFonts w:ascii="Arial" w:hAnsi="Arial" w:cs="Arial"/>
          <w:sz w:val="20"/>
          <w:szCs w:val="20"/>
        </w:rPr>
        <w:t>ne attention toute particulière</w:t>
      </w:r>
      <w:r>
        <w:rPr>
          <w:rStyle w:val="e24kjd"/>
          <w:rFonts w:ascii="Arial" w:hAnsi="Arial" w:cs="Arial"/>
          <w:sz w:val="20"/>
          <w:szCs w:val="20"/>
        </w:rPr>
        <w:t xml:space="preserve"> sera portée</w:t>
      </w:r>
      <w:r w:rsidR="00C531C4" w:rsidRPr="002F4635">
        <w:rPr>
          <w:rStyle w:val="e24kjd"/>
          <w:rFonts w:ascii="Arial" w:hAnsi="Arial" w:cs="Arial"/>
          <w:sz w:val="20"/>
          <w:szCs w:val="20"/>
        </w:rPr>
        <w:t xml:space="preserve"> aux projets mutualisés et à rayonnement intercommunal</w:t>
      </w:r>
      <w:r>
        <w:rPr>
          <w:rStyle w:val="e24kjd"/>
          <w:rFonts w:ascii="Arial" w:hAnsi="Arial" w:cs="Arial"/>
          <w:sz w:val="20"/>
          <w:szCs w:val="20"/>
        </w:rPr>
        <w:t>, dans une logique d</w:t>
      </w:r>
      <w:r w:rsidRPr="002F4635">
        <w:rPr>
          <w:rStyle w:val="e24kjd"/>
          <w:rFonts w:ascii="Arial" w:hAnsi="Arial" w:cs="Arial"/>
          <w:sz w:val="20"/>
          <w:szCs w:val="20"/>
        </w:rPr>
        <w:t>’optimisation des moyens et des ressources disponibles sur le territoire, tant sur le plan humain que sur le plan financier</w:t>
      </w:r>
      <w:r>
        <w:rPr>
          <w:rStyle w:val="e24kjd"/>
          <w:rFonts w:ascii="Arial" w:hAnsi="Arial" w:cs="Arial"/>
          <w:sz w:val="20"/>
          <w:szCs w:val="20"/>
        </w:rPr>
        <w:t>.</w:t>
      </w:r>
    </w:p>
    <w:p w14:paraId="16E48024" w14:textId="77777777" w:rsidR="00A12AE7" w:rsidRPr="002F4635" w:rsidRDefault="00A12AE7">
      <w:pPr>
        <w:spacing w:after="0" w:line="240" w:lineRule="auto"/>
        <w:rPr>
          <w:rFonts w:ascii="Arial" w:hAnsi="Arial"/>
          <w:sz w:val="20"/>
          <w:szCs w:val="20"/>
        </w:rPr>
      </w:pPr>
    </w:p>
    <w:p w14:paraId="57149DF3" w14:textId="77777777" w:rsidR="00A12AE7" w:rsidRPr="002F4635" w:rsidRDefault="00A12AE7">
      <w:pPr>
        <w:spacing w:after="0" w:line="240" w:lineRule="auto"/>
        <w:rPr>
          <w:rFonts w:ascii="Arial" w:eastAsia="Yu Gothic Light" w:hAnsi="Arial"/>
        </w:rPr>
      </w:pPr>
    </w:p>
    <w:p w14:paraId="4CFC47F2" w14:textId="77777777" w:rsidR="00A12AE7" w:rsidRPr="002F4635" w:rsidRDefault="00C531C4" w:rsidP="009244C8">
      <w:pPr>
        <w:pStyle w:val="Titre1"/>
      </w:pPr>
      <w:bookmarkStart w:id="41" w:name="_Toc149921852"/>
      <w:r w:rsidRPr="002F4635">
        <w:t>PRINCIPALES RÈGLES DE FINANCEMENT</w:t>
      </w:r>
      <w:bookmarkEnd w:id="41"/>
    </w:p>
    <w:p w14:paraId="0560F27F" w14:textId="77777777" w:rsidR="00A12AE7" w:rsidRPr="002F4635" w:rsidRDefault="00A12AE7">
      <w:pPr>
        <w:spacing w:after="0" w:line="240" w:lineRule="auto"/>
        <w:jc w:val="both"/>
        <w:rPr>
          <w:rFonts w:ascii="Arial" w:hAnsi="Arial"/>
        </w:rPr>
      </w:pPr>
    </w:p>
    <w:p w14:paraId="07828F33" w14:textId="417DE4BB" w:rsidR="00A12AE7" w:rsidRDefault="00A12AE7">
      <w:pPr>
        <w:spacing w:after="0" w:line="240" w:lineRule="auto"/>
        <w:jc w:val="both"/>
        <w:rPr>
          <w:rFonts w:ascii="Arial" w:hAnsi="Arial"/>
          <w:sz w:val="20"/>
          <w:szCs w:val="20"/>
        </w:rPr>
      </w:pPr>
    </w:p>
    <w:p w14:paraId="15BCA2B1" w14:textId="77777777" w:rsidR="009D6304" w:rsidRPr="002F4635" w:rsidRDefault="009D6304">
      <w:pPr>
        <w:spacing w:after="0" w:line="240" w:lineRule="auto"/>
        <w:jc w:val="both"/>
        <w:rPr>
          <w:rFonts w:ascii="Arial" w:hAnsi="Arial"/>
          <w:sz w:val="20"/>
          <w:szCs w:val="20"/>
        </w:rPr>
      </w:pPr>
    </w:p>
    <w:p w14:paraId="36BC49CE" w14:textId="77777777" w:rsidR="00A12AE7" w:rsidRPr="002F4635" w:rsidRDefault="00C531C4">
      <w:pPr>
        <w:spacing w:after="0" w:line="240" w:lineRule="auto"/>
        <w:jc w:val="both"/>
        <w:rPr>
          <w:rFonts w:ascii="Arial" w:hAnsi="Arial"/>
          <w:b/>
          <w:bCs/>
          <w:i/>
          <w:iCs/>
          <w:lang w:eastAsia="fr-FR"/>
        </w:rPr>
      </w:pPr>
      <w:r w:rsidRPr="002F4635">
        <w:rPr>
          <w:rFonts w:ascii="Arial" w:hAnsi="Arial"/>
          <w:b/>
          <w:bCs/>
          <w:i/>
          <w:iCs/>
          <w:lang w:eastAsia="fr-FR"/>
        </w:rPr>
        <w:t>Principe de cofinancement</w:t>
      </w:r>
    </w:p>
    <w:p w14:paraId="1FA08980" w14:textId="77777777" w:rsidR="009D6304" w:rsidRPr="002F4635" w:rsidRDefault="00C531C4" w:rsidP="009D6304">
      <w:pPr>
        <w:spacing w:after="0" w:line="240" w:lineRule="auto"/>
        <w:jc w:val="both"/>
        <w:rPr>
          <w:rFonts w:ascii="Arial" w:hAnsi="Arial"/>
          <w:sz w:val="20"/>
          <w:szCs w:val="20"/>
        </w:rPr>
      </w:pPr>
      <w:r w:rsidRPr="002F4635">
        <w:rPr>
          <w:rFonts w:ascii="Arial" w:hAnsi="Arial"/>
          <w:sz w:val="20"/>
          <w:szCs w:val="20"/>
        </w:rPr>
        <w:t>La subvention du Département ne peut financer la totalité des coûts de l'action concernée</w:t>
      </w:r>
      <w:r w:rsidR="009D6304">
        <w:rPr>
          <w:rFonts w:ascii="Arial" w:hAnsi="Arial"/>
          <w:sz w:val="20"/>
          <w:szCs w:val="20"/>
        </w:rPr>
        <w:t xml:space="preserve"> et ne peut excéder 80% du coût total des dépenses éligibles.</w:t>
      </w:r>
    </w:p>
    <w:p w14:paraId="7068391A" w14:textId="23A9E3D3" w:rsidR="00A12AE7" w:rsidRPr="002F4635" w:rsidRDefault="00C531C4">
      <w:pPr>
        <w:spacing w:after="0" w:line="240" w:lineRule="auto"/>
        <w:jc w:val="both"/>
        <w:rPr>
          <w:rFonts w:ascii="Arial" w:hAnsi="Arial"/>
          <w:sz w:val="20"/>
          <w:szCs w:val="20"/>
        </w:rPr>
      </w:pPr>
      <w:r w:rsidRPr="002F4635">
        <w:rPr>
          <w:rFonts w:ascii="Arial" w:hAnsi="Arial"/>
          <w:sz w:val="20"/>
          <w:szCs w:val="20"/>
        </w:rPr>
        <w:t xml:space="preserve">Le demandeur doit </w:t>
      </w:r>
      <w:r w:rsidR="009D6304">
        <w:rPr>
          <w:rFonts w:ascii="Arial" w:hAnsi="Arial"/>
          <w:sz w:val="20"/>
          <w:szCs w:val="20"/>
        </w:rPr>
        <w:t xml:space="preserve">nécessairement </w:t>
      </w:r>
      <w:r w:rsidRPr="002F4635">
        <w:rPr>
          <w:rFonts w:ascii="Arial" w:hAnsi="Arial"/>
          <w:sz w:val="20"/>
          <w:szCs w:val="20"/>
        </w:rPr>
        <w:t>contribuer financièrement à la réalisation de l'action</w:t>
      </w:r>
      <w:r w:rsidR="009D6304">
        <w:rPr>
          <w:rFonts w:ascii="Arial" w:hAnsi="Arial"/>
          <w:sz w:val="20"/>
          <w:szCs w:val="20"/>
        </w:rPr>
        <w:t xml:space="preserve"> </w:t>
      </w:r>
      <w:r w:rsidRPr="002F4635">
        <w:rPr>
          <w:rFonts w:ascii="Arial" w:hAnsi="Arial"/>
          <w:sz w:val="20"/>
          <w:szCs w:val="20"/>
        </w:rPr>
        <w:t xml:space="preserve">soit par l'apport de ressources propres, soit par la </w:t>
      </w:r>
      <w:r w:rsidR="009D6304">
        <w:rPr>
          <w:rFonts w:ascii="Arial" w:hAnsi="Arial"/>
          <w:sz w:val="20"/>
          <w:szCs w:val="20"/>
        </w:rPr>
        <w:t>mobilisation de financements</w:t>
      </w:r>
      <w:r w:rsidRPr="002F4635">
        <w:rPr>
          <w:rFonts w:ascii="Arial" w:hAnsi="Arial"/>
          <w:sz w:val="20"/>
          <w:szCs w:val="20"/>
        </w:rPr>
        <w:t xml:space="preserve"> </w:t>
      </w:r>
      <w:r w:rsidR="009D6304">
        <w:rPr>
          <w:rFonts w:ascii="Arial" w:hAnsi="Arial"/>
          <w:sz w:val="20"/>
          <w:szCs w:val="20"/>
        </w:rPr>
        <w:t xml:space="preserve">auprès de </w:t>
      </w:r>
      <w:r w:rsidRPr="002F4635">
        <w:rPr>
          <w:rFonts w:ascii="Arial" w:hAnsi="Arial"/>
          <w:sz w:val="20"/>
          <w:szCs w:val="20"/>
        </w:rPr>
        <w:t>tiers</w:t>
      </w:r>
      <w:r w:rsidR="009D6304">
        <w:rPr>
          <w:rFonts w:ascii="Arial" w:hAnsi="Arial"/>
          <w:sz w:val="20"/>
          <w:szCs w:val="20"/>
        </w:rPr>
        <w:t xml:space="preserve">, publics ou privés. </w:t>
      </w:r>
    </w:p>
    <w:p w14:paraId="69638F68" w14:textId="77777777" w:rsidR="00A12AE7" w:rsidRPr="002F4635" w:rsidRDefault="00A12AE7">
      <w:pPr>
        <w:spacing w:after="0" w:line="240" w:lineRule="auto"/>
        <w:jc w:val="both"/>
        <w:rPr>
          <w:rFonts w:ascii="Arial" w:hAnsi="Arial"/>
          <w:sz w:val="20"/>
          <w:szCs w:val="20"/>
        </w:rPr>
      </w:pPr>
    </w:p>
    <w:p w14:paraId="2B817774" w14:textId="77777777" w:rsidR="00A12AE7" w:rsidRPr="002F4635" w:rsidRDefault="00C531C4">
      <w:pPr>
        <w:spacing w:after="0" w:line="240" w:lineRule="auto"/>
        <w:jc w:val="both"/>
        <w:rPr>
          <w:rFonts w:ascii="Arial" w:hAnsi="Arial"/>
          <w:b/>
          <w:bCs/>
          <w:i/>
          <w:iCs/>
          <w:lang w:eastAsia="fr-FR"/>
        </w:rPr>
      </w:pPr>
      <w:r w:rsidRPr="002F4635">
        <w:rPr>
          <w:rFonts w:ascii="Arial" w:hAnsi="Arial"/>
          <w:b/>
          <w:bCs/>
          <w:i/>
          <w:iCs/>
          <w:lang w:eastAsia="fr-FR"/>
        </w:rPr>
        <w:t>Principe d'interdiction du double financement</w:t>
      </w:r>
    </w:p>
    <w:p w14:paraId="4D3F3A22" w14:textId="77777777" w:rsidR="009D6304" w:rsidRDefault="00C531C4">
      <w:pPr>
        <w:spacing w:after="0" w:line="240" w:lineRule="auto"/>
        <w:jc w:val="both"/>
        <w:rPr>
          <w:rFonts w:ascii="Arial" w:hAnsi="Arial"/>
          <w:sz w:val="20"/>
          <w:szCs w:val="20"/>
        </w:rPr>
      </w:pPr>
      <w:r w:rsidRPr="002F4635">
        <w:rPr>
          <w:rFonts w:ascii="Arial" w:hAnsi="Arial"/>
          <w:sz w:val="20"/>
          <w:szCs w:val="20"/>
        </w:rPr>
        <w:t xml:space="preserve">Une même action ne peut </w:t>
      </w:r>
      <w:r w:rsidR="009D6304">
        <w:rPr>
          <w:rFonts w:ascii="Arial" w:hAnsi="Arial"/>
          <w:sz w:val="20"/>
          <w:szCs w:val="20"/>
        </w:rPr>
        <w:t xml:space="preserve">faire l’objet que d’une seule subvention de la part du Département. </w:t>
      </w:r>
    </w:p>
    <w:p w14:paraId="20D05B7C" w14:textId="59A22507" w:rsidR="00A12AE7" w:rsidRPr="002F4635" w:rsidRDefault="00C531C4">
      <w:pPr>
        <w:spacing w:after="0" w:line="240" w:lineRule="auto"/>
        <w:jc w:val="both"/>
        <w:rPr>
          <w:rFonts w:ascii="Arial" w:hAnsi="Arial"/>
          <w:sz w:val="20"/>
          <w:szCs w:val="20"/>
        </w:rPr>
      </w:pPr>
      <w:r w:rsidRPr="002F4635">
        <w:rPr>
          <w:rFonts w:ascii="Arial" w:hAnsi="Arial"/>
          <w:sz w:val="20"/>
          <w:szCs w:val="20"/>
        </w:rPr>
        <w:t xml:space="preserve">Le demandeur doit indiquer les sources et </w:t>
      </w:r>
      <w:r w:rsidR="009D6304">
        <w:rPr>
          <w:rFonts w:ascii="Arial" w:hAnsi="Arial"/>
          <w:sz w:val="20"/>
          <w:szCs w:val="20"/>
        </w:rPr>
        <w:t xml:space="preserve">les </w:t>
      </w:r>
      <w:r w:rsidRPr="002F4635">
        <w:rPr>
          <w:rFonts w:ascii="Arial" w:hAnsi="Arial"/>
          <w:sz w:val="20"/>
          <w:szCs w:val="20"/>
        </w:rPr>
        <w:t>montants de tout autre financement dont il bénéficie ou demande à bénéficier pour la même action.</w:t>
      </w:r>
    </w:p>
    <w:p w14:paraId="74525C51" w14:textId="77777777" w:rsidR="00A12AE7" w:rsidRPr="002F4635" w:rsidRDefault="00A12AE7">
      <w:pPr>
        <w:spacing w:after="0" w:line="240" w:lineRule="auto"/>
        <w:jc w:val="both"/>
        <w:rPr>
          <w:rFonts w:ascii="Arial" w:hAnsi="Arial"/>
          <w:sz w:val="20"/>
          <w:szCs w:val="20"/>
        </w:rPr>
      </w:pPr>
    </w:p>
    <w:p w14:paraId="2EB56DF0" w14:textId="734FA998" w:rsidR="00A12AE7" w:rsidRPr="002F4635" w:rsidRDefault="00C531C4">
      <w:pPr>
        <w:spacing w:after="0" w:line="240" w:lineRule="auto"/>
        <w:jc w:val="both"/>
        <w:rPr>
          <w:rFonts w:ascii="Arial" w:hAnsi="Arial"/>
          <w:sz w:val="18"/>
          <w:szCs w:val="18"/>
        </w:rPr>
      </w:pPr>
      <w:r w:rsidRPr="002F4635">
        <w:rPr>
          <w:rFonts w:ascii="Arial" w:hAnsi="Arial"/>
          <w:b/>
          <w:bCs/>
          <w:i/>
          <w:iCs/>
          <w:lang w:eastAsia="fr-FR"/>
        </w:rPr>
        <w:t>Règle du non-profit</w:t>
      </w:r>
    </w:p>
    <w:p w14:paraId="014758A6" w14:textId="3489871F" w:rsidR="00A12AE7" w:rsidRPr="002F4635" w:rsidRDefault="00C531C4">
      <w:pPr>
        <w:spacing w:after="0" w:line="240" w:lineRule="auto"/>
        <w:jc w:val="both"/>
        <w:rPr>
          <w:rFonts w:ascii="Arial" w:hAnsi="Arial"/>
          <w:sz w:val="20"/>
          <w:szCs w:val="20"/>
        </w:rPr>
      </w:pPr>
      <w:r w:rsidRPr="002F4635">
        <w:rPr>
          <w:rFonts w:ascii="Arial" w:hAnsi="Arial"/>
          <w:sz w:val="20"/>
          <w:szCs w:val="20"/>
        </w:rPr>
        <w:t>La subvention du Département ne peut avoir pour objet ou pour effet de générer un quelconque profit pour le bénéficiaire</w:t>
      </w:r>
      <w:r w:rsidR="009D6304">
        <w:rPr>
          <w:rFonts w:ascii="Arial" w:hAnsi="Arial"/>
          <w:sz w:val="20"/>
          <w:szCs w:val="20"/>
        </w:rPr>
        <w:t xml:space="preserve">, c’est-à-dire </w:t>
      </w:r>
      <w:r w:rsidRPr="002F4635">
        <w:rPr>
          <w:rFonts w:ascii="Arial" w:hAnsi="Arial"/>
          <w:sz w:val="20"/>
          <w:szCs w:val="20"/>
        </w:rPr>
        <w:t>un excédent des recettes réelles totales par rapport aux coûts réels totaux de l'action. Les recettes découlant éventuellement de l'action doivent être mentionnées dans le budget prévisionnel et dans le compte de clôture. Le cas échéant, le montant du surplus sera déduit du montant de la subvention</w:t>
      </w:r>
      <w:r w:rsidR="009D6304">
        <w:rPr>
          <w:rFonts w:ascii="Arial" w:hAnsi="Arial"/>
          <w:sz w:val="20"/>
          <w:szCs w:val="20"/>
        </w:rPr>
        <w:t xml:space="preserve"> et pourra faire l’objet, le cas échéant, de l’émission d’un titre de recette.</w:t>
      </w:r>
    </w:p>
    <w:p w14:paraId="29207E38" w14:textId="7F7ED22B" w:rsidR="00A12AE7" w:rsidRDefault="00A12AE7">
      <w:pPr>
        <w:spacing w:after="0" w:line="240" w:lineRule="auto"/>
        <w:jc w:val="both"/>
        <w:rPr>
          <w:rFonts w:ascii="Arial" w:hAnsi="Arial"/>
          <w:sz w:val="20"/>
          <w:szCs w:val="20"/>
        </w:rPr>
      </w:pPr>
    </w:p>
    <w:p w14:paraId="02190B19" w14:textId="77817EC5" w:rsidR="009D6304" w:rsidRPr="002F4635" w:rsidRDefault="009D6304" w:rsidP="009D6304">
      <w:pPr>
        <w:spacing w:after="0" w:line="240" w:lineRule="auto"/>
        <w:jc w:val="both"/>
        <w:rPr>
          <w:rFonts w:ascii="Arial" w:hAnsi="Arial"/>
          <w:sz w:val="18"/>
          <w:szCs w:val="18"/>
        </w:rPr>
      </w:pPr>
      <w:r w:rsidRPr="002F4635">
        <w:rPr>
          <w:rFonts w:ascii="Arial" w:hAnsi="Arial"/>
          <w:b/>
          <w:bCs/>
          <w:i/>
          <w:iCs/>
          <w:lang w:eastAsia="fr-FR"/>
        </w:rPr>
        <w:t>Règle</w:t>
      </w:r>
      <w:r>
        <w:rPr>
          <w:rFonts w:ascii="Arial" w:hAnsi="Arial"/>
          <w:b/>
          <w:bCs/>
          <w:i/>
          <w:iCs/>
          <w:lang w:eastAsia="fr-FR"/>
        </w:rPr>
        <w:t>s de conventionnement</w:t>
      </w:r>
    </w:p>
    <w:p w14:paraId="3F51B3BB" w14:textId="77777777" w:rsidR="009D6304" w:rsidRPr="002F4635" w:rsidRDefault="009D6304">
      <w:pPr>
        <w:spacing w:after="0" w:line="240" w:lineRule="auto"/>
        <w:jc w:val="both"/>
        <w:rPr>
          <w:rFonts w:ascii="Arial" w:hAnsi="Arial"/>
          <w:sz w:val="20"/>
          <w:szCs w:val="20"/>
        </w:rPr>
      </w:pPr>
    </w:p>
    <w:p w14:paraId="6D650DB2" w14:textId="42C3CB72" w:rsidR="00D70BB0" w:rsidRDefault="00D70BB0" w:rsidP="009D6304">
      <w:pPr>
        <w:pStyle w:val="Corpsdetexte2"/>
        <w:spacing w:before="0" w:after="0" w:line="240" w:lineRule="auto"/>
        <w:rPr>
          <w:rFonts w:ascii="Arial" w:hAnsi="Arial" w:cs="Arial"/>
          <w:sz w:val="20"/>
          <w:szCs w:val="20"/>
        </w:rPr>
      </w:pPr>
      <w:r w:rsidRPr="00D70BB0">
        <w:rPr>
          <w:rFonts w:ascii="Arial" w:hAnsi="Arial" w:cs="Arial"/>
          <w:sz w:val="20"/>
          <w:szCs w:val="20"/>
        </w:rPr>
        <w:t xml:space="preserve">Pour les montants supérieurs à 23 000 €, la signature d’une convention est obligatoire. Le versement s’effectue en </w:t>
      </w:r>
      <w:r w:rsidR="009D6304">
        <w:rPr>
          <w:rFonts w:ascii="Arial" w:hAnsi="Arial" w:cs="Arial"/>
          <w:sz w:val="20"/>
          <w:szCs w:val="20"/>
        </w:rPr>
        <w:t>deux</w:t>
      </w:r>
      <w:r w:rsidRPr="00D70BB0">
        <w:rPr>
          <w:rFonts w:ascii="Arial" w:hAnsi="Arial" w:cs="Arial"/>
          <w:sz w:val="20"/>
          <w:szCs w:val="20"/>
        </w:rPr>
        <w:t xml:space="preserve"> fois : 50% à la signature de la convention et le solde à la production du bilan financier réalisé.</w:t>
      </w:r>
      <w:r w:rsidR="009D6304">
        <w:rPr>
          <w:rFonts w:ascii="Arial" w:hAnsi="Arial" w:cs="Arial"/>
          <w:sz w:val="20"/>
          <w:szCs w:val="20"/>
        </w:rPr>
        <w:t xml:space="preserve"> </w:t>
      </w:r>
      <w:r w:rsidRPr="00D70BB0">
        <w:rPr>
          <w:rFonts w:ascii="Arial" w:hAnsi="Arial" w:cs="Arial"/>
          <w:sz w:val="20"/>
          <w:szCs w:val="20"/>
        </w:rPr>
        <w:t>Pour les montants inférieurs à 23 000 €, la signature d’une convention est facultative</w:t>
      </w:r>
      <w:r w:rsidR="009D6304">
        <w:rPr>
          <w:rFonts w:ascii="Arial" w:hAnsi="Arial" w:cs="Arial"/>
          <w:sz w:val="20"/>
          <w:szCs w:val="20"/>
        </w:rPr>
        <w:t xml:space="preserve"> </w:t>
      </w:r>
      <w:r w:rsidRPr="00D70BB0">
        <w:rPr>
          <w:rFonts w:ascii="Arial" w:hAnsi="Arial" w:cs="Arial"/>
          <w:sz w:val="20"/>
          <w:szCs w:val="20"/>
        </w:rPr>
        <w:t>et</w:t>
      </w:r>
      <w:r w:rsidR="009D6304">
        <w:rPr>
          <w:rFonts w:ascii="Arial" w:hAnsi="Arial" w:cs="Arial"/>
          <w:sz w:val="20"/>
          <w:szCs w:val="20"/>
        </w:rPr>
        <w:t xml:space="preserve"> est</w:t>
      </w:r>
      <w:r w:rsidRPr="00D70BB0">
        <w:rPr>
          <w:rFonts w:ascii="Arial" w:hAnsi="Arial" w:cs="Arial"/>
          <w:sz w:val="20"/>
          <w:szCs w:val="20"/>
        </w:rPr>
        <w:t xml:space="preserve"> laissée à l’appréciation du Directeur du T</w:t>
      </w:r>
      <w:r w:rsidR="009D6304">
        <w:rPr>
          <w:rFonts w:ascii="Arial" w:hAnsi="Arial" w:cs="Arial"/>
          <w:sz w:val="20"/>
          <w:szCs w:val="20"/>
        </w:rPr>
        <w:t>AD</w:t>
      </w:r>
      <w:r w:rsidRPr="00D70BB0">
        <w:rPr>
          <w:rFonts w:ascii="Arial" w:hAnsi="Arial" w:cs="Arial"/>
          <w:sz w:val="20"/>
          <w:szCs w:val="20"/>
        </w:rPr>
        <w:t>. En l’absence de convention, le versement s’effectue en une seule fois.</w:t>
      </w:r>
    </w:p>
    <w:p w14:paraId="790A2419" w14:textId="77777777" w:rsidR="009D6304" w:rsidRPr="00D70BB0" w:rsidRDefault="009D6304" w:rsidP="00C02C58">
      <w:pPr>
        <w:pStyle w:val="Corpsdetexte2"/>
        <w:spacing w:before="0" w:after="0" w:line="240" w:lineRule="auto"/>
        <w:rPr>
          <w:rFonts w:ascii="Arial" w:hAnsi="Arial" w:cs="Arial"/>
          <w:sz w:val="20"/>
          <w:szCs w:val="20"/>
        </w:rPr>
      </w:pPr>
    </w:p>
    <w:p w14:paraId="1F6D0361" w14:textId="044F77A4" w:rsidR="00D70BB0" w:rsidRPr="009D6304" w:rsidRDefault="009D6304" w:rsidP="00C02C58">
      <w:pPr>
        <w:pStyle w:val="Corpsdetexte2"/>
        <w:spacing w:before="0" w:after="0" w:line="240" w:lineRule="auto"/>
        <w:rPr>
          <w:rFonts w:ascii="Arial" w:hAnsi="Arial"/>
          <w:sz w:val="20"/>
          <w:szCs w:val="20"/>
        </w:rPr>
      </w:pPr>
      <w:r w:rsidRPr="002F4635">
        <w:rPr>
          <w:rFonts w:ascii="Arial" w:hAnsi="Arial" w:cs="Arial"/>
          <w:sz w:val="20"/>
          <w:szCs w:val="20"/>
        </w:rPr>
        <w:t>La rétention partielle ou totale par le demandeur de toute information susceptible d'influencer la décision finale concernant la demande entraînera automatiquement le rejet de celle-ci ou, si elle est découverte à un stade ultérieur, donnera au Département le droit d'imposer des sanctions financières et administratives, pouvant aller jusqu’à l’annulation pure et simple de la subvention et par conséquent le remboursement de l’ensemble des sommes déjà reçues.</w:t>
      </w:r>
    </w:p>
    <w:p w14:paraId="68ECA177" w14:textId="77777777" w:rsidR="009D6304" w:rsidRPr="002F4635" w:rsidRDefault="009D6304">
      <w:pPr>
        <w:spacing w:after="0" w:line="240" w:lineRule="auto"/>
        <w:rPr>
          <w:rFonts w:ascii="Arial" w:hAnsi="Arial"/>
          <w:sz w:val="20"/>
          <w:szCs w:val="20"/>
        </w:rPr>
      </w:pPr>
    </w:p>
    <w:p w14:paraId="73E5D146" w14:textId="77777777" w:rsidR="00A12AE7" w:rsidRPr="002F4635" w:rsidRDefault="00C531C4" w:rsidP="009244C8">
      <w:pPr>
        <w:pStyle w:val="Titre2"/>
        <w:rPr>
          <w:sz w:val="24"/>
          <w:szCs w:val="24"/>
        </w:rPr>
      </w:pPr>
      <w:bookmarkStart w:id="42" w:name="_Toc149841043"/>
      <w:bookmarkStart w:id="43" w:name="_Toc149921854"/>
      <w:r w:rsidRPr="002F4635">
        <w:rPr>
          <w:sz w:val="24"/>
          <w:szCs w:val="24"/>
        </w:rPr>
        <w:t>Nature des dépenses</w:t>
      </w:r>
      <w:bookmarkEnd w:id="42"/>
      <w:bookmarkEnd w:id="43"/>
    </w:p>
    <w:p w14:paraId="529A4DDC" w14:textId="77777777" w:rsidR="00A12AE7" w:rsidRPr="002F4635" w:rsidRDefault="00C531C4">
      <w:pPr>
        <w:spacing w:after="0" w:line="240" w:lineRule="auto"/>
        <w:jc w:val="both"/>
        <w:rPr>
          <w:rFonts w:ascii="Arial" w:hAnsi="Arial"/>
          <w:sz w:val="20"/>
          <w:szCs w:val="20"/>
        </w:rPr>
      </w:pPr>
      <w:r w:rsidRPr="002F4635">
        <w:rPr>
          <w:rFonts w:ascii="Arial" w:hAnsi="Arial"/>
          <w:sz w:val="20"/>
          <w:szCs w:val="20"/>
        </w:rPr>
        <w:t>Les dépenses éligibles se composent des charges de fonctionnement exclusivement imputables à la mise en œuvre des projets retenus.</w:t>
      </w:r>
    </w:p>
    <w:p w14:paraId="04A9CC43" w14:textId="6C609C31" w:rsidR="00A12AE7" w:rsidRPr="002F4635" w:rsidRDefault="00C531C4">
      <w:pPr>
        <w:spacing w:after="0" w:line="240" w:lineRule="auto"/>
        <w:jc w:val="both"/>
        <w:rPr>
          <w:rFonts w:ascii="Arial" w:hAnsi="Arial"/>
          <w:sz w:val="20"/>
          <w:szCs w:val="20"/>
        </w:rPr>
      </w:pPr>
      <w:r w:rsidRPr="002F4635">
        <w:rPr>
          <w:rFonts w:ascii="Arial" w:hAnsi="Arial"/>
          <w:sz w:val="20"/>
          <w:szCs w:val="20"/>
        </w:rPr>
        <w:t>Les dépenses préalablement engagées pour le déroulement de l’action, soit avant le vote de la subvention par le conseil départemental ou la commission permanente, pourront être prises en compte, sous réserve de la validation, et doivent porter sur des projets menés au cours de l’année 2024.</w:t>
      </w:r>
    </w:p>
    <w:p w14:paraId="010DE9EE" w14:textId="77777777" w:rsidR="00A12AE7" w:rsidRPr="002F4635" w:rsidRDefault="00C531C4">
      <w:pPr>
        <w:spacing w:after="0" w:line="240" w:lineRule="auto"/>
        <w:jc w:val="both"/>
        <w:rPr>
          <w:rFonts w:ascii="Arial" w:hAnsi="Arial"/>
          <w:b/>
          <w:bCs/>
          <w:sz w:val="20"/>
          <w:szCs w:val="20"/>
        </w:rPr>
      </w:pPr>
      <w:r w:rsidRPr="002F4635">
        <w:rPr>
          <w:rFonts w:ascii="Arial" w:hAnsi="Arial"/>
          <w:b/>
          <w:bCs/>
          <w:sz w:val="20"/>
          <w:szCs w:val="20"/>
        </w:rPr>
        <w:t>Les subventions seront calculées sur la base des montants HT à l’exception des bénéficiaires justifiant qu’ils ne récupèrent pas la TVA.</w:t>
      </w:r>
    </w:p>
    <w:p w14:paraId="0DD3FCCC" w14:textId="77777777" w:rsidR="00A12AE7" w:rsidRPr="002F4635" w:rsidRDefault="00A12AE7">
      <w:pPr>
        <w:spacing w:after="0" w:line="240" w:lineRule="auto"/>
        <w:jc w:val="both"/>
        <w:rPr>
          <w:rFonts w:ascii="Arial" w:hAnsi="Arial"/>
          <w:sz w:val="20"/>
          <w:szCs w:val="20"/>
        </w:rPr>
      </w:pPr>
    </w:p>
    <w:p w14:paraId="1895CD78" w14:textId="77777777" w:rsidR="00A12AE7" w:rsidRPr="002F4635" w:rsidRDefault="00C531C4" w:rsidP="009244C8">
      <w:pPr>
        <w:pStyle w:val="Titre2"/>
        <w:rPr>
          <w:sz w:val="24"/>
          <w:szCs w:val="24"/>
        </w:rPr>
      </w:pPr>
      <w:bookmarkStart w:id="44" w:name="_Toc149841044"/>
      <w:bookmarkStart w:id="45" w:name="_Toc149921855"/>
      <w:r w:rsidRPr="002F4635">
        <w:rPr>
          <w:sz w:val="24"/>
          <w:szCs w:val="24"/>
        </w:rPr>
        <w:t>Présentation du budget</w:t>
      </w:r>
      <w:bookmarkEnd w:id="44"/>
      <w:bookmarkEnd w:id="45"/>
    </w:p>
    <w:p w14:paraId="45F82BC7" w14:textId="77777777" w:rsidR="00A12AE7" w:rsidRPr="002F4635" w:rsidRDefault="00C531C4">
      <w:pPr>
        <w:spacing w:after="0" w:line="240" w:lineRule="auto"/>
        <w:jc w:val="both"/>
        <w:rPr>
          <w:rFonts w:ascii="Arial" w:hAnsi="Arial"/>
          <w:b/>
          <w:bCs/>
          <w:sz w:val="20"/>
          <w:szCs w:val="20"/>
        </w:rPr>
      </w:pPr>
      <w:r w:rsidRPr="002F4635">
        <w:rPr>
          <w:rFonts w:ascii="Arial" w:hAnsi="Arial"/>
          <w:b/>
          <w:bCs/>
          <w:sz w:val="20"/>
          <w:szCs w:val="20"/>
        </w:rPr>
        <w:t>Le budget doit être détaillé et équilibré</w:t>
      </w:r>
    </w:p>
    <w:p w14:paraId="5CB455CF" w14:textId="77777777" w:rsidR="00A12AE7" w:rsidRPr="002F4635" w:rsidRDefault="00C531C4">
      <w:pPr>
        <w:spacing w:after="0" w:line="240" w:lineRule="auto"/>
        <w:jc w:val="both"/>
        <w:rPr>
          <w:rFonts w:ascii="Arial" w:hAnsi="Arial"/>
          <w:sz w:val="20"/>
          <w:szCs w:val="20"/>
        </w:rPr>
      </w:pPr>
      <w:r w:rsidRPr="002F4635">
        <w:rPr>
          <w:rFonts w:ascii="Arial" w:hAnsi="Arial"/>
          <w:sz w:val="20"/>
          <w:szCs w:val="20"/>
        </w:rPr>
        <w:t>La demande de subvention doit comporter un budget prévisionnel détaillé.</w:t>
      </w:r>
    </w:p>
    <w:p w14:paraId="0D4CC68F" w14:textId="77777777" w:rsidR="00A12AE7" w:rsidRPr="002F4635" w:rsidRDefault="00C531C4">
      <w:pPr>
        <w:spacing w:after="0" w:line="240" w:lineRule="auto"/>
        <w:jc w:val="both"/>
        <w:rPr>
          <w:rFonts w:ascii="Arial" w:hAnsi="Arial"/>
          <w:sz w:val="20"/>
          <w:szCs w:val="20"/>
        </w:rPr>
      </w:pPr>
      <w:r w:rsidRPr="002F4635">
        <w:rPr>
          <w:rFonts w:ascii="Arial" w:hAnsi="Arial"/>
          <w:sz w:val="20"/>
          <w:szCs w:val="20"/>
        </w:rPr>
        <w:t>Le budget prévisionnel doit être en équilibre : les deux totaux (recettes et dépenses) doivent être les mêmes, puisque les recettes disponibles (dont la subvention sollicitée auprès du Département) devront financer les dépenses prévues. Tous les postes relatifs à la réalisation de l'action sont inclus, et pas seulement ceux pour lesquels un financement est demandé. Les dépenses doivent inclure les coûts prévisionnels exclusivement pour la mise en œuvre de l'action.</w:t>
      </w:r>
    </w:p>
    <w:p w14:paraId="556A260D" w14:textId="77777777" w:rsidR="00A12AE7" w:rsidRPr="002F4635" w:rsidRDefault="00A12AE7">
      <w:pPr>
        <w:spacing w:after="0" w:line="240" w:lineRule="auto"/>
        <w:jc w:val="both"/>
        <w:rPr>
          <w:rFonts w:ascii="Arial" w:hAnsi="Arial"/>
          <w:sz w:val="20"/>
          <w:szCs w:val="20"/>
        </w:rPr>
      </w:pPr>
    </w:p>
    <w:p w14:paraId="6442B336" w14:textId="77777777" w:rsidR="00A12AE7" w:rsidRPr="002F4635" w:rsidRDefault="00C531C4" w:rsidP="009244C8">
      <w:pPr>
        <w:pStyle w:val="Titre2"/>
        <w:rPr>
          <w:sz w:val="24"/>
          <w:szCs w:val="24"/>
        </w:rPr>
      </w:pPr>
      <w:bookmarkStart w:id="46" w:name="_Toc149841045"/>
      <w:bookmarkStart w:id="47" w:name="_Toc149921856"/>
      <w:r w:rsidRPr="002F4635">
        <w:rPr>
          <w:sz w:val="24"/>
          <w:szCs w:val="24"/>
        </w:rPr>
        <w:t>Eligibilité des coûts</w:t>
      </w:r>
      <w:bookmarkEnd w:id="46"/>
      <w:bookmarkEnd w:id="47"/>
    </w:p>
    <w:p w14:paraId="6DE20D6F" w14:textId="77777777" w:rsidR="00A12AE7" w:rsidRPr="002F4635" w:rsidRDefault="00C531C4">
      <w:pPr>
        <w:spacing w:after="0" w:line="240" w:lineRule="auto"/>
        <w:jc w:val="both"/>
        <w:rPr>
          <w:rFonts w:ascii="Arial" w:hAnsi="Arial"/>
          <w:sz w:val="20"/>
          <w:szCs w:val="20"/>
        </w:rPr>
      </w:pPr>
      <w:r w:rsidRPr="002F4635">
        <w:rPr>
          <w:rFonts w:ascii="Arial" w:hAnsi="Arial"/>
          <w:sz w:val="20"/>
          <w:szCs w:val="20"/>
        </w:rPr>
        <w:t>Pour être éligibles au financement du Département, les coûts doivent répondre aux critères suivants :</w:t>
      </w:r>
    </w:p>
    <w:p w14:paraId="142A4DF8" w14:textId="77777777" w:rsidR="00A12AE7" w:rsidRPr="002F4635" w:rsidRDefault="00C531C4">
      <w:pPr>
        <w:pStyle w:val="Paragraphedeliste"/>
        <w:numPr>
          <w:ilvl w:val="0"/>
          <w:numId w:val="4"/>
        </w:numPr>
        <w:spacing w:after="0" w:line="240" w:lineRule="auto"/>
        <w:jc w:val="both"/>
        <w:rPr>
          <w:rFonts w:ascii="Arial" w:hAnsi="Arial" w:cs="Arial"/>
          <w:sz w:val="20"/>
          <w:szCs w:val="20"/>
        </w:rPr>
      </w:pPr>
      <w:r w:rsidRPr="002F4635">
        <w:rPr>
          <w:rFonts w:ascii="Arial" w:hAnsi="Arial" w:cs="Arial"/>
          <w:sz w:val="20"/>
          <w:szCs w:val="20"/>
        </w:rPr>
        <w:t>I</w:t>
      </w:r>
      <w:r w:rsidRPr="002F4635">
        <w:rPr>
          <w:rFonts w:ascii="Arial" w:hAnsi="Arial" w:cs="Arial"/>
          <w:sz w:val="20"/>
          <w:szCs w:val="20"/>
          <w:lang w:eastAsia="en-US"/>
        </w:rPr>
        <w:t>ls sont exposé</w:t>
      </w:r>
      <w:r w:rsidRPr="002F4635">
        <w:rPr>
          <w:rFonts w:ascii="Arial" w:hAnsi="Arial" w:cs="Arial"/>
          <w:sz w:val="20"/>
          <w:szCs w:val="20"/>
        </w:rPr>
        <w:t>s pendant la durée de l'action,</w:t>
      </w:r>
    </w:p>
    <w:p w14:paraId="35FDD346" w14:textId="77777777" w:rsidR="00A12AE7" w:rsidRPr="002F4635" w:rsidRDefault="00C531C4">
      <w:pPr>
        <w:pStyle w:val="Paragraphedeliste"/>
        <w:numPr>
          <w:ilvl w:val="0"/>
          <w:numId w:val="4"/>
        </w:numPr>
        <w:spacing w:after="0" w:line="240" w:lineRule="auto"/>
        <w:jc w:val="both"/>
        <w:rPr>
          <w:rFonts w:ascii="Arial" w:hAnsi="Arial" w:cs="Arial"/>
          <w:sz w:val="20"/>
          <w:szCs w:val="20"/>
        </w:rPr>
      </w:pPr>
      <w:r w:rsidRPr="002F4635">
        <w:rPr>
          <w:rFonts w:ascii="Arial" w:hAnsi="Arial" w:cs="Arial"/>
          <w:sz w:val="20"/>
          <w:szCs w:val="20"/>
        </w:rPr>
        <w:t>Ils sont mentionnés dans le budget prévisionnel global de l'action figurant dans la convention de subvention,</w:t>
      </w:r>
    </w:p>
    <w:p w14:paraId="659EF666" w14:textId="77777777" w:rsidR="00A12AE7" w:rsidRPr="002F4635" w:rsidRDefault="00C531C4">
      <w:pPr>
        <w:pStyle w:val="Paragraphedeliste"/>
        <w:numPr>
          <w:ilvl w:val="0"/>
          <w:numId w:val="4"/>
        </w:numPr>
        <w:spacing w:after="0" w:line="240" w:lineRule="auto"/>
        <w:jc w:val="both"/>
        <w:rPr>
          <w:rFonts w:ascii="Arial" w:hAnsi="Arial" w:cs="Arial"/>
          <w:sz w:val="20"/>
          <w:szCs w:val="20"/>
        </w:rPr>
      </w:pPr>
      <w:r w:rsidRPr="002F4635">
        <w:rPr>
          <w:rFonts w:ascii="Arial" w:hAnsi="Arial" w:cs="Arial"/>
          <w:sz w:val="20"/>
          <w:szCs w:val="20"/>
        </w:rPr>
        <w:t>Ils sont nécessaires à l'exécution de l'action qui fait l'objet de la subvention,</w:t>
      </w:r>
    </w:p>
    <w:p w14:paraId="1E5F9C52" w14:textId="77777777" w:rsidR="00A12AE7" w:rsidRPr="002F4635" w:rsidRDefault="00C531C4">
      <w:pPr>
        <w:pStyle w:val="Paragraphedeliste"/>
        <w:numPr>
          <w:ilvl w:val="0"/>
          <w:numId w:val="4"/>
        </w:numPr>
        <w:spacing w:after="0" w:line="240" w:lineRule="auto"/>
        <w:jc w:val="both"/>
        <w:rPr>
          <w:rFonts w:ascii="Arial" w:hAnsi="Arial" w:cs="Arial"/>
          <w:sz w:val="20"/>
          <w:szCs w:val="20"/>
        </w:rPr>
      </w:pPr>
      <w:r w:rsidRPr="002F4635">
        <w:rPr>
          <w:rFonts w:ascii="Arial" w:hAnsi="Arial" w:cs="Arial"/>
          <w:sz w:val="20"/>
          <w:szCs w:val="20"/>
        </w:rPr>
        <w:t>Ils sont identifiables et vérifiables, et sont notamment inscrits dans la comptabilité du bénéficiaire,</w:t>
      </w:r>
    </w:p>
    <w:p w14:paraId="54FCB387" w14:textId="77777777" w:rsidR="00A12AE7" w:rsidRPr="002F4635" w:rsidRDefault="00C531C4">
      <w:pPr>
        <w:pStyle w:val="Paragraphedeliste"/>
        <w:numPr>
          <w:ilvl w:val="0"/>
          <w:numId w:val="4"/>
        </w:numPr>
        <w:spacing w:after="0" w:line="240" w:lineRule="auto"/>
        <w:jc w:val="both"/>
        <w:rPr>
          <w:rFonts w:ascii="Arial" w:hAnsi="Arial" w:cs="Arial"/>
          <w:sz w:val="20"/>
          <w:szCs w:val="20"/>
        </w:rPr>
      </w:pPr>
      <w:r w:rsidRPr="002F4635">
        <w:rPr>
          <w:rFonts w:ascii="Arial" w:hAnsi="Arial" w:cs="Arial"/>
          <w:sz w:val="20"/>
          <w:szCs w:val="20"/>
        </w:rPr>
        <w:t>Ils satisfont aux dispositions de la législation fiscale et sociale applicable,</w:t>
      </w:r>
    </w:p>
    <w:p w14:paraId="7D8035A7" w14:textId="77777777" w:rsidR="00A12AE7" w:rsidRPr="002F4635" w:rsidRDefault="00C531C4">
      <w:pPr>
        <w:pStyle w:val="Paragraphedeliste"/>
        <w:numPr>
          <w:ilvl w:val="0"/>
          <w:numId w:val="4"/>
        </w:numPr>
        <w:spacing w:after="0" w:line="240" w:lineRule="auto"/>
        <w:jc w:val="both"/>
        <w:rPr>
          <w:rFonts w:ascii="Arial" w:hAnsi="Arial" w:cs="Arial"/>
          <w:sz w:val="20"/>
          <w:szCs w:val="20"/>
        </w:rPr>
      </w:pPr>
      <w:r w:rsidRPr="002F4635">
        <w:rPr>
          <w:rFonts w:ascii="Arial" w:hAnsi="Arial" w:cs="Arial"/>
          <w:sz w:val="20"/>
          <w:szCs w:val="20"/>
        </w:rPr>
        <w:t>Ils sont raisonnables, justifiés et respectent les exigences de la bonne gestion financière, notamment en ce qui concerne l'économie et l'efficience.</w:t>
      </w:r>
    </w:p>
    <w:p w14:paraId="3A975249" w14:textId="77777777" w:rsidR="00A12AE7" w:rsidRPr="002F4635" w:rsidRDefault="00A12AE7">
      <w:pPr>
        <w:spacing w:after="0" w:line="240" w:lineRule="auto"/>
        <w:jc w:val="both"/>
        <w:rPr>
          <w:rFonts w:ascii="Arial" w:hAnsi="Arial"/>
          <w:sz w:val="20"/>
          <w:szCs w:val="20"/>
        </w:rPr>
      </w:pPr>
    </w:p>
    <w:p w14:paraId="5A3C95DB" w14:textId="77777777" w:rsidR="00A12AE7" w:rsidRPr="002F4635" w:rsidRDefault="00C531C4">
      <w:pPr>
        <w:spacing w:after="0" w:line="240" w:lineRule="auto"/>
        <w:jc w:val="both"/>
        <w:rPr>
          <w:rFonts w:ascii="Arial" w:hAnsi="Arial"/>
          <w:sz w:val="20"/>
          <w:szCs w:val="20"/>
        </w:rPr>
      </w:pPr>
      <w:r w:rsidRPr="002F4635">
        <w:rPr>
          <w:rFonts w:ascii="Arial" w:hAnsi="Arial"/>
          <w:b/>
          <w:bCs/>
          <w:sz w:val="20"/>
          <w:szCs w:val="20"/>
          <w:lang w:eastAsia="fr-FR"/>
        </w:rPr>
        <w:t>Le demandeur ayant obtenu une subvention veillera à éviter toute dépense inutile ou excessive.</w:t>
      </w:r>
    </w:p>
    <w:p w14:paraId="614DDC81" w14:textId="77777777" w:rsidR="00A12AE7" w:rsidRPr="002F4635" w:rsidRDefault="00A12AE7">
      <w:pPr>
        <w:spacing w:after="0" w:line="240" w:lineRule="auto"/>
        <w:jc w:val="both"/>
        <w:rPr>
          <w:rFonts w:ascii="Arial" w:hAnsi="Arial"/>
          <w:sz w:val="20"/>
          <w:szCs w:val="20"/>
        </w:rPr>
      </w:pPr>
    </w:p>
    <w:p w14:paraId="03113AED" w14:textId="77777777" w:rsidR="00A12AE7" w:rsidRPr="002F4635" w:rsidRDefault="00C531C4">
      <w:pPr>
        <w:spacing w:after="0" w:line="240" w:lineRule="auto"/>
        <w:jc w:val="both"/>
        <w:rPr>
          <w:rFonts w:ascii="Arial" w:hAnsi="Arial"/>
          <w:sz w:val="20"/>
          <w:szCs w:val="20"/>
          <w:lang w:eastAsia="fr-FR"/>
        </w:rPr>
      </w:pPr>
      <w:r w:rsidRPr="002F4635">
        <w:rPr>
          <w:rFonts w:ascii="Arial" w:hAnsi="Arial"/>
          <w:sz w:val="20"/>
          <w:szCs w:val="20"/>
          <w:lang w:eastAsia="fr-FR"/>
        </w:rPr>
        <w:t xml:space="preserve">Les pièces justificatives des coûts supportés doivent être conservées par le bénéficiaire pendant une période de </w:t>
      </w:r>
      <w:r w:rsidRPr="002F4635">
        <w:rPr>
          <w:rFonts w:ascii="Arial" w:hAnsi="Arial"/>
          <w:b/>
          <w:bCs/>
          <w:sz w:val="20"/>
          <w:szCs w:val="20"/>
          <w:lang w:eastAsia="fr-FR"/>
        </w:rPr>
        <w:t xml:space="preserve">cinq ans </w:t>
      </w:r>
      <w:r w:rsidRPr="002F4635">
        <w:rPr>
          <w:rFonts w:ascii="Arial" w:hAnsi="Arial"/>
          <w:sz w:val="20"/>
          <w:szCs w:val="20"/>
          <w:lang w:eastAsia="fr-FR"/>
        </w:rPr>
        <w:t>à compter du premier jour de l’année suivant celle au cours de laquelle le bilan qualitatif quantitatif et financier de l’action aura été établi entre le Département et le bénéficiaire de la subvention.</w:t>
      </w:r>
    </w:p>
    <w:p w14:paraId="470E4574" w14:textId="77777777" w:rsidR="00A12AE7" w:rsidRPr="002F4635" w:rsidRDefault="00A12AE7">
      <w:pPr>
        <w:spacing w:after="0" w:line="240" w:lineRule="auto"/>
        <w:jc w:val="both"/>
        <w:rPr>
          <w:rFonts w:ascii="Arial" w:hAnsi="Arial"/>
          <w:sz w:val="20"/>
          <w:szCs w:val="20"/>
        </w:rPr>
      </w:pPr>
    </w:p>
    <w:p w14:paraId="098B4531" w14:textId="77777777" w:rsidR="00A12AE7" w:rsidRPr="002F4635" w:rsidRDefault="00C531C4">
      <w:pPr>
        <w:spacing w:after="0" w:line="240" w:lineRule="auto"/>
        <w:jc w:val="both"/>
        <w:rPr>
          <w:rFonts w:ascii="Arial" w:hAnsi="Arial"/>
          <w:sz w:val="20"/>
          <w:szCs w:val="20"/>
        </w:rPr>
      </w:pPr>
      <w:r w:rsidRPr="002F4635">
        <w:rPr>
          <w:rFonts w:ascii="Arial" w:hAnsi="Arial"/>
          <w:sz w:val="20"/>
          <w:szCs w:val="20"/>
          <w:lang w:eastAsia="fr-FR"/>
        </w:rPr>
        <w:t>Sont éligibles les coûts du personnel (salariés permanents ou temporaires du bénéficiaire ou des partenaires) affecté à la réalisation de l'action, y compris les salaires effectifs ainsi que les l’ensemble des charges sociales et les autres coûts obligatoires liés à la rémunération. Les coûts salariaux ne peuvent excéder les valeurs moyennes correspondant au barème des rémunérations généralement appliqué par le bénéficiaire. Ils doivent en outre être conformes aux rémunérations généralement acceptées sur le marché pour des fonctions similaires.</w:t>
      </w:r>
    </w:p>
    <w:p w14:paraId="3925C09E" w14:textId="77777777" w:rsidR="00A12AE7" w:rsidRPr="002F4635" w:rsidRDefault="00C531C4">
      <w:pPr>
        <w:spacing w:after="0" w:line="240" w:lineRule="auto"/>
        <w:jc w:val="both"/>
        <w:rPr>
          <w:rFonts w:ascii="Arial" w:hAnsi="Arial"/>
          <w:sz w:val="20"/>
          <w:szCs w:val="20"/>
        </w:rPr>
      </w:pPr>
      <w:r w:rsidRPr="002F4635">
        <w:rPr>
          <w:rFonts w:ascii="Arial" w:hAnsi="Arial"/>
          <w:sz w:val="20"/>
          <w:szCs w:val="20"/>
          <w:lang w:eastAsia="fr-FR"/>
        </w:rPr>
        <w:t>Les frais de déplacement ne peuvent dépasser les conditions les plus raisonnables pratiquées sur le marché. Les coûts d'hébergement et de séjour liés aux participants à l'action sont éligibles s'ils sont conformes aux pratiques habituelles du bénéficiaire en matière de frais de déplacement.</w:t>
      </w:r>
    </w:p>
    <w:p w14:paraId="5F13D47D" w14:textId="77777777" w:rsidR="00A12AE7" w:rsidRPr="002F4635" w:rsidRDefault="00C531C4">
      <w:pPr>
        <w:spacing w:after="0" w:line="240" w:lineRule="auto"/>
        <w:jc w:val="both"/>
        <w:rPr>
          <w:rFonts w:ascii="Arial" w:hAnsi="Arial"/>
          <w:sz w:val="20"/>
          <w:szCs w:val="20"/>
        </w:rPr>
      </w:pPr>
      <w:r w:rsidRPr="002F4635">
        <w:rPr>
          <w:rFonts w:ascii="Arial" w:hAnsi="Arial"/>
          <w:sz w:val="20"/>
          <w:szCs w:val="20"/>
          <w:lang w:eastAsia="fr-FR"/>
        </w:rPr>
        <w:t>Les coûts liés à l'</w:t>
      </w:r>
      <w:r w:rsidRPr="002F4635">
        <w:rPr>
          <w:rFonts w:ascii="Arial" w:hAnsi="Arial"/>
          <w:b/>
          <w:bCs/>
          <w:sz w:val="20"/>
          <w:szCs w:val="20"/>
          <w:lang w:eastAsia="fr-FR"/>
        </w:rPr>
        <w:t xml:space="preserve">information </w:t>
      </w:r>
      <w:r w:rsidRPr="002F4635">
        <w:rPr>
          <w:rFonts w:ascii="Arial" w:hAnsi="Arial"/>
          <w:sz w:val="20"/>
          <w:szCs w:val="20"/>
          <w:lang w:eastAsia="fr-FR"/>
        </w:rPr>
        <w:t xml:space="preserve">et aux </w:t>
      </w:r>
      <w:r w:rsidRPr="002F4635">
        <w:rPr>
          <w:rFonts w:ascii="Arial" w:hAnsi="Arial"/>
          <w:b/>
          <w:bCs/>
          <w:sz w:val="20"/>
          <w:szCs w:val="20"/>
          <w:lang w:eastAsia="fr-FR"/>
        </w:rPr>
        <w:t xml:space="preserve">publications </w:t>
      </w:r>
      <w:r w:rsidRPr="002F4635">
        <w:rPr>
          <w:rFonts w:ascii="Arial" w:hAnsi="Arial"/>
          <w:sz w:val="20"/>
          <w:szCs w:val="20"/>
          <w:lang w:eastAsia="fr-FR"/>
        </w:rPr>
        <w:t>peuvent être pris en compte à condition d'être directement liés à l'action. Tout support de communication doit être transmis au Département.</w:t>
      </w:r>
    </w:p>
    <w:p w14:paraId="16CBA58A" w14:textId="77777777" w:rsidR="00A12AE7" w:rsidRPr="002F4635" w:rsidRDefault="00A12AE7">
      <w:pPr>
        <w:spacing w:after="0" w:line="240" w:lineRule="auto"/>
        <w:jc w:val="both"/>
        <w:rPr>
          <w:rFonts w:ascii="Arial" w:hAnsi="Arial"/>
          <w:sz w:val="20"/>
          <w:szCs w:val="20"/>
        </w:rPr>
      </w:pPr>
    </w:p>
    <w:p w14:paraId="1D9A68B7" w14:textId="77777777" w:rsidR="00A12AE7" w:rsidRPr="002F4635" w:rsidRDefault="00C531C4">
      <w:pPr>
        <w:spacing w:after="0" w:line="240" w:lineRule="auto"/>
        <w:jc w:val="both"/>
        <w:rPr>
          <w:rFonts w:ascii="Arial" w:hAnsi="Arial"/>
          <w:b/>
          <w:bCs/>
          <w:sz w:val="20"/>
          <w:szCs w:val="20"/>
          <w:lang w:eastAsia="fr-FR"/>
        </w:rPr>
      </w:pPr>
      <w:r w:rsidRPr="002F4635">
        <w:rPr>
          <w:rFonts w:ascii="Arial" w:hAnsi="Arial"/>
          <w:b/>
          <w:bCs/>
          <w:sz w:val="20"/>
          <w:szCs w:val="20"/>
          <w:lang w:eastAsia="fr-FR"/>
        </w:rPr>
        <w:t>Sous-traitance :</w:t>
      </w:r>
    </w:p>
    <w:p w14:paraId="47AFF631" w14:textId="77777777" w:rsidR="00A12AE7" w:rsidRPr="002F4635" w:rsidRDefault="00C531C4">
      <w:pPr>
        <w:spacing w:after="0" w:line="240" w:lineRule="auto"/>
        <w:jc w:val="both"/>
        <w:rPr>
          <w:rFonts w:ascii="Arial" w:hAnsi="Arial"/>
          <w:sz w:val="20"/>
          <w:szCs w:val="20"/>
          <w:lang w:eastAsia="fr-FR"/>
        </w:rPr>
      </w:pPr>
      <w:r w:rsidRPr="002F4635">
        <w:rPr>
          <w:rFonts w:ascii="Arial" w:hAnsi="Arial"/>
          <w:sz w:val="20"/>
          <w:szCs w:val="20"/>
          <w:lang w:eastAsia="fr-FR"/>
        </w:rPr>
        <w:t xml:space="preserve">Tout service fourni par une tierce partie extérieure en relation avec la réalisation de l'action est considéré comme de la </w:t>
      </w:r>
      <w:r w:rsidRPr="002F4635">
        <w:rPr>
          <w:rFonts w:ascii="Arial" w:hAnsi="Arial"/>
          <w:b/>
          <w:bCs/>
          <w:sz w:val="20"/>
          <w:szCs w:val="20"/>
          <w:lang w:eastAsia="fr-FR"/>
        </w:rPr>
        <w:t>sous-traitance.</w:t>
      </w:r>
    </w:p>
    <w:p w14:paraId="44849B1B" w14:textId="4598AB56" w:rsidR="00A12AE7" w:rsidRPr="002F4635" w:rsidRDefault="00C531C4">
      <w:pPr>
        <w:spacing w:after="0" w:line="240" w:lineRule="auto"/>
        <w:jc w:val="both"/>
        <w:rPr>
          <w:rFonts w:ascii="Arial" w:hAnsi="Arial"/>
          <w:sz w:val="20"/>
          <w:szCs w:val="20"/>
        </w:rPr>
      </w:pPr>
      <w:r w:rsidRPr="002F4635">
        <w:rPr>
          <w:rFonts w:ascii="Arial" w:hAnsi="Arial"/>
          <w:sz w:val="20"/>
          <w:szCs w:val="20"/>
          <w:lang w:eastAsia="fr-FR"/>
        </w:rPr>
        <w:t xml:space="preserve">Le bénéficiaire est tenu d'effectuer une mise en concurrence des contractants potentiels et de retenir </w:t>
      </w:r>
      <w:r w:rsidRPr="002F4635">
        <w:rPr>
          <w:rFonts w:ascii="Arial" w:hAnsi="Arial"/>
          <w:b/>
          <w:bCs/>
          <w:sz w:val="20"/>
          <w:szCs w:val="20"/>
          <w:lang w:eastAsia="fr-FR"/>
        </w:rPr>
        <w:t>l'offre économiquement la plus avantageuse</w:t>
      </w:r>
      <w:r w:rsidR="000E5641">
        <w:rPr>
          <w:rFonts w:ascii="Arial" w:hAnsi="Arial"/>
          <w:b/>
          <w:bCs/>
          <w:sz w:val="20"/>
          <w:szCs w:val="20"/>
          <w:lang w:eastAsia="fr-FR"/>
        </w:rPr>
        <w:t xml:space="preserve"> </w:t>
      </w:r>
      <w:r w:rsidR="000E5641" w:rsidRPr="00C02C58">
        <w:rPr>
          <w:rFonts w:ascii="Arial" w:hAnsi="Arial"/>
          <w:sz w:val="20"/>
          <w:szCs w:val="20"/>
          <w:lang w:eastAsia="fr-FR"/>
        </w:rPr>
        <w:t>(</w:t>
      </w:r>
      <w:r w:rsidRPr="00C02C58">
        <w:rPr>
          <w:rFonts w:ascii="Arial" w:hAnsi="Arial"/>
          <w:sz w:val="20"/>
          <w:szCs w:val="20"/>
          <w:lang w:eastAsia="fr-FR"/>
        </w:rPr>
        <w:t>meilleur rapport qualité/prix</w:t>
      </w:r>
      <w:r w:rsidR="000E5641" w:rsidRPr="000E5641">
        <w:rPr>
          <w:rFonts w:ascii="Arial" w:hAnsi="Arial"/>
          <w:sz w:val="20"/>
          <w:szCs w:val="20"/>
          <w:lang w:eastAsia="fr-FR"/>
        </w:rPr>
        <w:t>).</w:t>
      </w:r>
    </w:p>
    <w:p w14:paraId="2E3F2477" w14:textId="77777777" w:rsidR="00A12AE7" w:rsidRPr="002F4635" w:rsidRDefault="00A12AE7">
      <w:pPr>
        <w:spacing w:after="0" w:line="240" w:lineRule="auto"/>
        <w:jc w:val="both"/>
        <w:rPr>
          <w:rFonts w:ascii="Arial" w:hAnsi="Arial"/>
          <w:sz w:val="20"/>
          <w:szCs w:val="20"/>
        </w:rPr>
      </w:pPr>
    </w:p>
    <w:p w14:paraId="4766B1E9" w14:textId="77777777" w:rsidR="00A12AE7" w:rsidRPr="002F4635" w:rsidRDefault="00C531C4">
      <w:pPr>
        <w:spacing w:after="0" w:line="240" w:lineRule="auto"/>
        <w:jc w:val="both"/>
        <w:rPr>
          <w:rFonts w:ascii="Arial" w:hAnsi="Arial"/>
          <w:b/>
          <w:bCs/>
          <w:sz w:val="20"/>
          <w:szCs w:val="20"/>
          <w:lang w:eastAsia="fr-FR"/>
        </w:rPr>
      </w:pPr>
      <w:r w:rsidRPr="002F4635">
        <w:rPr>
          <w:rFonts w:ascii="Arial" w:hAnsi="Arial"/>
          <w:b/>
          <w:bCs/>
          <w:sz w:val="20"/>
          <w:szCs w:val="20"/>
          <w:lang w:eastAsia="fr-FR"/>
        </w:rPr>
        <w:t>Les recettes :</w:t>
      </w:r>
    </w:p>
    <w:p w14:paraId="49C418D4" w14:textId="77777777" w:rsidR="00A12AE7" w:rsidRPr="002F4635" w:rsidRDefault="00C531C4">
      <w:pPr>
        <w:spacing w:after="0" w:line="240" w:lineRule="auto"/>
        <w:jc w:val="both"/>
        <w:rPr>
          <w:rFonts w:ascii="Arial" w:hAnsi="Arial"/>
          <w:sz w:val="20"/>
          <w:szCs w:val="20"/>
          <w:lang w:eastAsia="fr-FR"/>
        </w:rPr>
      </w:pPr>
      <w:r w:rsidRPr="002F4635">
        <w:rPr>
          <w:rFonts w:ascii="Arial" w:hAnsi="Arial"/>
          <w:sz w:val="20"/>
          <w:szCs w:val="20"/>
          <w:lang w:eastAsia="fr-FR"/>
        </w:rPr>
        <w:t>Le montant total des recettes doit être égal au montant total des dépenses. Le budget doit inclure au titre des recettes :</w:t>
      </w:r>
    </w:p>
    <w:p w14:paraId="02F9470D" w14:textId="77777777" w:rsidR="00A12AE7" w:rsidRPr="002F4635" w:rsidRDefault="00C531C4">
      <w:pPr>
        <w:pStyle w:val="Paragraphedeliste"/>
        <w:numPr>
          <w:ilvl w:val="0"/>
          <w:numId w:val="5"/>
        </w:numPr>
        <w:spacing w:after="0" w:line="240" w:lineRule="auto"/>
        <w:jc w:val="both"/>
        <w:rPr>
          <w:rFonts w:ascii="Arial" w:hAnsi="Arial" w:cs="Arial"/>
          <w:sz w:val="20"/>
          <w:szCs w:val="20"/>
        </w:rPr>
      </w:pPr>
      <w:r w:rsidRPr="002F4635">
        <w:rPr>
          <w:rFonts w:ascii="Arial" w:hAnsi="Arial" w:cs="Arial"/>
          <w:sz w:val="20"/>
          <w:szCs w:val="20"/>
        </w:rPr>
        <w:t>La contribution en espèces du bénéficiaire : la contribution financière directe (en espèces) provenant des ressources propres du demandeur et/ou la contribution de tout autre financeur public ou privé. Il s'agit donc d'un flux financier qui peut être retracé dans les comptes écrits du bénéficiaire,</w:t>
      </w:r>
    </w:p>
    <w:p w14:paraId="400E1DF0" w14:textId="3138B728" w:rsidR="000E5641" w:rsidRPr="00C02C58" w:rsidRDefault="00C531C4" w:rsidP="000E5641">
      <w:pPr>
        <w:pStyle w:val="Paragraphedeliste"/>
        <w:numPr>
          <w:ilvl w:val="0"/>
          <w:numId w:val="5"/>
        </w:numPr>
        <w:spacing w:after="0" w:line="240" w:lineRule="auto"/>
        <w:jc w:val="both"/>
        <w:rPr>
          <w:rFonts w:ascii="Arial" w:hAnsi="Arial" w:cs="Arial"/>
          <w:sz w:val="20"/>
          <w:szCs w:val="20"/>
        </w:rPr>
      </w:pPr>
      <w:r w:rsidRPr="002F4635">
        <w:rPr>
          <w:rFonts w:ascii="Arial" w:hAnsi="Arial" w:cs="Arial"/>
          <w:sz w:val="20"/>
          <w:szCs w:val="20"/>
        </w:rPr>
        <w:t>Les revenus engendrés par l'action : toute recette attendue de la mise en œuvre de l'action doit être détaillée (les bénéfices de la vente de publications, la subvention sollicitée auprès du Département).</w:t>
      </w:r>
    </w:p>
    <w:p w14:paraId="711526E5" w14:textId="3F5D1990" w:rsidR="00A12AE7" w:rsidRDefault="00A12AE7">
      <w:pPr>
        <w:spacing w:after="0" w:line="240" w:lineRule="auto"/>
        <w:jc w:val="both"/>
        <w:rPr>
          <w:rFonts w:ascii="Arial" w:hAnsi="Arial"/>
        </w:rPr>
      </w:pPr>
    </w:p>
    <w:p w14:paraId="71AA755D" w14:textId="77777777" w:rsidR="000E5641" w:rsidRPr="002F4635" w:rsidRDefault="000E5641">
      <w:pPr>
        <w:spacing w:after="0" w:line="240" w:lineRule="auto"/>
        <w:jc w:val="both"/>
        <w:rPr>
          <w:rFonts w:ascii="Arial" w:hAnsi="Arial"/>
        </w:rPr>
      </w:pPr>
    </w:p>
    <w:p w14:paraId="3D9749EE" w14:textId="77777777" w:rsidR="00A12AE7" w:rsidRPr="002F4635" w:rsidRDefault="00C531C4" w:rsidP="009244C8">
      <w:pPr>
        <w:pStyle w:val="Titre1"/>
      </w:pPr>
      <w:bookmarkStart w:id="48" w:name="_Toc149921857"/>
      <w:r w:rsidRPr="002F4635">
        <w:t>AXES D’INTERVENTION PRIORITAIRES</w:t>
      </w:r>
      <w:bookmarkEnd w:id="48"/>
    </w:p>
    <w:p w14:paraId="6FFC08EC" w14:textId="77777777" w:rsidR="00A12AE7" w:rsidRPr="002F4635" w:rsidRDefault="00A12AE7">
      <w:pPr>
        <w:spacing w:after="0" w:line="240" w:lineRule="auto"/>
        <w:jc w:val="both"/>
        <w:rPr>
          <w:rFonts w:ascii="Arial" w:hAnsi="Arial"/>
        </w:rPr>
      </w:pPr>
    </w:p>
    <w:p w14:paraId="19FC66B2" w14:textId="28CE217C" w:rsidR="007C588C" w:rsidRDefault="007C588C">
      <w:pPr>
        <w:spacing w:after="0" w:line="240" w:lineRule="auto"/>
        <w:jc w:val="both"/>
        <w:rPr>
          <w:rFonts w:ascii="Arial" w:hAnsi="Arial"/>
          <w:sz w:val="20"/>
          <w:szCs w:val="20"/>
        </w:rPr>
      </w:pPr>
    </w:p>
    <w:p w14:paraId="1A8A9089" w14:textId="77777777" w:rsidR="00377CB0" w:rsidRPr="002F4635" w:rsidRDefault="00377CB0">
      <w:pPr>
        <w:spacing w:after="0" w:line="240" w:lineRule="auto"/>
        <w:jc w:val="both"/>
        <w:rPr>
          <w:rFonts w:ascii="Arial" w:hAnsi="Arial"/>
          <w:sz w:val="20"/>
          <w:szCs w:val="20"/>
        </w:rPr>
      </w:pPr>
    </w:p>
    <w:p w14:paraId="44571543" w14:textId="2FBFD238" w:rsidR="007C588C" w:rsidRPr="002F4635" w:rsidRDefault="007C588C" w:rsidP="007C588C">
      <w:pPr>
        <w:spacing w:after="0" w:line="240" w:lineRule="auto"/>
        <w:jc w:val="both"/>
        <w:rPr>
          <w:rFonts w:ascii="Arial" w:eastAsia="Times New Roman" w:hAnsi="Arial"/>
          <w:b/>
          <w:bCs/>
          <w:color w:val="1F497D"/>
        </w:rPr>
      </w:pPr>
      <w:r w:rsidRPr="002F4635">
        <w:rPr>
          <w:rFonts w:ascii="Arial" w:eastAsia="Times New Roman" w:hAnsi="Arial"/>
          <w:b/>
          <w:bCs/>
          <w:color w:val="1F497D"/>
        </w:rPr>
        <w:t xml:space="preserve">AXE 1 : CREER LES CONDITIONS GLOBALES DE LA REUSSITE EDUCATIVE </w:t>
      </w:r>
    </w:p>
    <w:p w14:paraId="483BDF83" w14:textId="3BFA7E6E" w:rsidR="007C588C" w:rsidRPr="002F4635" w:rsidRDefault="007C588C">
      <w:pPr>
        <w:spacing w:after="0" w:line="240" w:lineRule="auto"/>
        <w:jc w:val="both"/>
        <w:rPr>
          <w:rFonts w:ascii="Arial" w:hAnsi="Arial"/>
          <w:sz w:val="20"/>
          <w:szCs w:val="20"/>
        </w:rPr>
      </w:pPr>
    </w:p>
    <w:p w14:paraId="3EEF301C" w14:textId="77777777" w:rsidR="007C588C" w:rsidRPr="002F4635" w:rsidRDefault="007C588C">
      <w:pPr>
        <w:numPr>
          <w:ilvl w:val="1"/>
          <w:numId w:val="13"/>
        </w:numPr>
        <w:tabs>
          <w:tab w:val="clear" w:pos="1440"/>
          <w:tab w:val="num" w:pos="851"/>
        </w:tabs>
        <w:spacing w:after="0" w:line="240" w:lineRule="auto"/>
        <w:ind w:left="709" w:hanging="283"/>
        <w:jc w:val="both"/>
        <w:rPr>
          <w:rFonts w:ascii="Arial" w:hAnsi="Arial"/>
          <w:sz w:val="20"/>
          <w:szCs w:val="20"/>
        </w:rPr>
      </w:pPr>
      <w:r w:rsidRPr="002F4635">
        <w:rPr>
          <w:rFonts w:ascii="Arial" w:hAnsi="Arial"/>
          <w:sz w:val="20"/>
          <w:szCs w:val="20"/>
        </w:rPr>
        <w:t>Prévention précoce du décrochage scolaire par le développement d’actions innovantes</w:t>
      </w:r>
    </w:p>
    <w:p w14:paraId="79156D79" w14:textId="77777777" w:rsidR="007C588C" w:rsidRPr="002F4635" w:rsidRDefault="007C588C">
      <w:pPr>
        <w:numPr>
          <w:ilvl w:val="1"/>
          <w:numId w:val="13"/>
        </w:numPr>
        <w:tabs>
          <w:tab w:val="clear" w:pos="1440"/>
          <w:tab w:val="num" w:pos="851"/>
        </w:tabs>
        <w:spacing w:after="0" w:line="240" w:lineRule="auto"/>
        <w:ind w:left="709" w:hanging="283"/>
        <w:jc w:val="both"/>
        <w:rPr>
          <w:rFonts w:ascii="Arial" w:hAnsi="Arial"/>
          <w:sz w:val="20"/>
          <w:szCs w:val="20"/>
        </w:rPr>
      </w:pPr>
      <w:r w:rsidRPr="002F4635">
        <w:rPr>
          <w:rFonts w:ascii="Arial" w:hAnsi="Arial"/>
          <w:sz w:val="20"/>
          <w:szCs w:val="20"/>
        </w:rPr>
        <w:t>Développement d’une approche systémique (école, santé, culture, sport)</w:t>
      </w:r>
    </w:p>
    <w:p w14:paraId="74356ED6" w14:textId="77777777" w:rsidR="00565665" w:rsidRPr="002F4635" w:rsidRDefault="007C588C">
      <w:pPr>
        <w:numPr>
          <w:ilvl w:val="1"/>
          <w:numId w:val="13"/>
        </w:numPr>
        <w:tabs>
          <w:tab w:val="clear" w:pos="1440"/>
          <w:tab w:val="num" w:pos="851"/>
        </w:tabs>
        <w:spacing w:after="0" w:line="240" w:lineRule="auto"/>
        <w:ind w:left="709" w:hanging="283"/>
        <w:jc w:val="both"/>
        <w:rPr>
          <w:rFonts w:ascii="Arial" w:hAnsi="Arial"/>
          <w:sz w:val="20"/>
          <w:szCs w:val="20"/>
        </w:rPr>
      </w:pPr>
      <w:r w:rsidRPr="002F4635">
        <w:rPr>
          <w:rFonts w:ascii="Arial" w:hAnsi="Arial"/>
          <w:sz w:val="20"/>
          <w:szCs w:val="20"/>
        </w:rPr>
        <w:t>Implication systématique des parents dans la démarche de réussite éducative</w:t>
      </w:r>
    </w:p>
    <w:p w14:paraId="4821E371" w14:textId="370C4E7A" w:rsidR="007C588C" w:rsidRDefault="007C588C">
      <w:pPr>
        <w:numPr>
          <w:ilvl w:val="1"/>
          <w:numId w:val="13"/>
        </w:numPr>
        <w:tabs>
          <w:tab w:val="clear" w:pos="1440"/>
          <w:tab w:val="num" w:pos="851"/>
        </w:tabs>
        <w:spacing w:after="0" w:line="240" w:lineRule="auto"/>
        <w:ind w:left="709" w:hanging="283"/>
        <w:jc w:val="both"/>
        <w:rPr>
          <w:rFonts w:ascii="Arial" w:hAnsi="Arial"/>
          <w:sz w:val="20"/>
          <w:szCs w:val="20"/>
        </w:rPr>
      </w:pPr>
      <w:r w:rsidRPr="002F4635">
        <w:rPr>
          <w:rFonts w:ascii="Arial" w:hAnsi="Arial"/>
          <w:sz w:val="20"/>
          <w:szCs w:val="20"/>
        </w:rPr>
        <w:t>Appui au projet pédagogique de la</w:t>
      </w:r>
      <w:r w:rsidR="00565665" w:rsidRPr="002F4635">
        <w:rPr>
          <w:rFonts w:ascii="Arial" w:hAnsi="Arial"/>
          <w:sz w:val="20"/>
          <w:szCs w:val="20"/>
        </w:rPr>
        <w:t xml:space="preserve"> future</w:t>
      </w:r>
      <w:r w:rsidRPr="002F4635">
        <w:rPr>
          <w:rFonts w:ascii="Arial" w:hAnsi="Arial"/>
          <w:sz w:val="20"/>
          <w:szCs w:val="20"/>
        </w:rPr>
        <w:t xml:space="preserve"> cité scolaire</w:t>
      </w:r>
      <w:r w:rsidR="00565665" w:rsidRPr="002F4635">
        <w:rPr>
          <w:rFonts w:ascii="Arial" w:hAnsi="Arial"/>
          <w:sz w:val="20"/>
          <w:szCs w:val="20"/>
        </w:rPr>
        <w:t xml:space="preserve"> de Sartrouville</w:t>
      </w:r>
    </w:p>
    <w:p w14:paraId="30EFBA62" w14:textId="07C4C0D5" w:rsidR="00377CB0" w:rsidRPr="002F4635" w:rsidRDefault="00377CB0" w:rsidP="00377CB0">
      <w:pPr>
        <w:numPr>
          <w:ilvl w:val="1"/>
          <w:numId w:val="13"/>
        </w:numPr>
        <w:tabs>
          <w:tab w:val="clear" w:pos="1440"/>
          <w:tab w:val="num" w:pos="851"/>
        </w:tabs>
        <w:spacing w:after="0" w:line="240" w:lineRule="auto"/>
        <w:ind w:left="709" w:hanging="283"/>
        <w:jc w:val="both"/>
        <w:rPr>
          <w:rFonts w:ascii="Arial" w:hAnsi="Arial"/>
          <w:sz w:val="20"/>
          <w:szCs w:val="20"/>
        </w:rPr>
      </w:pPr>
      <w:r w:rsidRPr="002F4635">
        <w:rPr>
          <w:rFonts w:ascii="Arial" w:hAnsi="Arial"/>
          <w:sz w:val="20"/>
          <w:szCs w:val="20"/>
        </w:rPr>
        <w:t xml:space="preserve">Appui et coordination des acteurs impliqués </w:t>
      </w:r>
      <w:r>
        <w:rPr>
          <w:rFonts w:ascii="Arial" w:hAnsi="Arial"/>
          <w:sz w:val="20"/>
          <w:szCs w:val="20"/>
        </w:rPr>
        <w:t>pour la</w:t>
      </w:r>
      <w:r w:rsidRPr="002F4635">
        <w:rPr>
          <w:rFonts w:ascii="Arial" w:hAnsi="Arial"/>
          <w:sz w:val="20"/>
          <w:szCs w:val="20"/>
        </w:rPr>
        <w:t xml:space="preserve"> consolidation des actions existantes </w:t>
      </w:r>
    </w:p>
    <w:p w14:paraId="3BD913D1" w14:textId="46F244C6" w:rsidR="007C588C" w:rsidRPr="002F4635" w:rsidRDefault="007C588C" w:rsidP="007C588C">
      <w:pPr>
        <w:spacing w:after="0" w:line="240" w:lineRule="auto"/>
        <w:jc w:val="both"/>
        <w:rPr>
          <w:rFonts w:ascii="Arial" w:hAnsi="Arial"/>
          <w:b/>
          <w:bCs/>
          <w:sz w:val="20"/>
          <w:szCs w:val="20"/>
        </w:rPr>
      </w:pPr>
    </w:p>
    <w:p w14:paraId="5564F11C" w14:textId="77777777" w:rsidR="007C588C" w:rsidRPr="002F4635" w:rsidRDefault="007C588C" w:rsidP="007C588C">
      <w:pPr>
        <w:spacing w:after="0" w:line="240" w:lineRule="auto"/>
        <w:jc w:val="both"/>
        <w:rPr>
          <w:rFonts w:ascii="Arial" w:hAnsi="Arial"/>
          <w:sz w:val="20"/>
          <w:szCs w:val="20"/>
        </w:rPr>
      </w:pPr>
    </w:p>
    <w:p w14:paraId="1C82A7B3" w14:textId="37F25A07" w:rsidR="007C588C" w:rsidRPr="002F4635" w:rsidRDefault="007C588C" w:rsidP="007C588C">
      <w:pPr>
        <w:spacing w:after="0" w:line="240" w:lineRule="auto"/>
        <w:jc w:val="both"/>
        <w:rPr>
          <w:rFonts w:ascii="Arial" w:hAnsi="Arial"/>
          <w:b/>
          <w:color w:val="365F91"/>
          <w:szCs w:val="20"/>
        </w:rPr>
      </w:pPr>
      <w:r w:rsidRPr="002F4635">
        <w:rPr>
          <w:rFonts w:ascii="Arial" w:eastAsia="Times New Roman" w:hAnsi="Arial"/>
          <w:b/>
          <w:bCs/>
          <w:color w:val="1F497D"/>
        </w:rPr>
        <w:t xml:space="preserve">AXE 2 : </w:t>
      </w:r>
      <w:r w:rsidRPr="002F4635">
        <w:rPr>
          <w:rFonts w:ascii="Arial" w:hAnsi="Arial"/>
          <w:b/>
          <w:color w:val="365F91"/>
          <w:szCs w:val="20"/>
        </w:rPr>
        <w:t>DEVELOPPER LES CONDITIONS DE VIE EN BONNE SANTE</w:t>
      </w:r>
      <w:r w:rsidR="00377CB0">
        <w:rPr>
          <w:rFonts w:ascii="Arial" w:hAnsi="Arial"/>
          <w:b/>
          <w:color w:val="365F91"/>
          <w:szCs w:val="20"/>
        </w:rPr>
        <w:t xml:space="preserve"> A TOUT ÂGE</w:t>
      </w:r>
    </w:p>
    <w:p w14:paraId="12CC8A2B" w14:textId="7BD698D3" w:rsidR="00BD2911" w:rsidRPr="002F4635" w:rsidRDefault="00BD2911" w:rsidP="007C588C">
      <w:pPr>
        <w:spacing w:after="0" w:line="240" w:lineRule="auto"/>
        <w:jc w:val="both"/>
        <w:rPr>
          <w:rFonts w:ascii="Arial" w:hAnsi="Arial"/>
          <w:sz w:val="20"/>
          <w:szCs w:val="20"/>
        </w:rPr>
      </w:pPr>
      <w:r w:rsidRPr="002F4635">
        <w:rPr>
          <w:rFonts w:ascii="Arial" w:hAnsi="Arial"/>
          <w:sz w:val="20"/>
          <w:szCs w:val="20"/>
        </w:rPr>
        <w:tab/>
      </w:r>
    </w:p>
    <w:p w14:paraId="1F9DCD2F" w14:textId="77777777" w:rsidR="00377CB0" w:rsidRPr="00C02C58" w:rsidRDefault="00377CB0" w:rsidP="00C02C58">
      <w:pPr>
        <w:pStyle w:val="Paragraphedeliste"/>
        <w:numPr>
          <w:ilvl w:val="0"/>
          <w:numId w:val="34"/>
        </w:numPr>
        <w:spacing w:after="0"/>
        <w:ind w:left="714" w:hanging="357"/>
        <w:rPr>
          <w:rFonts w:ascii="Arial" w:hAnsi="Arial"/>
          <w:sz w:val="20"/>
          <w:szCs w:val="20"/>
        </w:rPr>
      </w:pPr>
      <w:r w:rsidRPr="00C02C58">
        <w:rPr>
          <w:rFonts w:ascii="Arial" w:hAnsi="Arial"/>
          <w:sz w:val="20"/>
          <w:szCs w:val="20"/>
        </w:rPr>
        <w:t xml:space="preserve">Meilleure prise en compte des problèmes de neurodéveloppement (langage, motricité, apprentissage...) </w:t>
      </w:r>
    </w:p>
    <w:p w14:paraId="6CDD43EE" w14:textId="6E3010FF" w:rsidR="007C588C" w:rsidRPr="002F4635" w:rsidRDefault="007C588C">
      <w:pPr>
        <w:numPr>
          <w:ilvl w:val="0"/>
          <w:numId w:val="14"/>
        </w:numPr>
        <w:spacing w:after="0" w:line="240" w:lineRule="auto"/>
        <w:jc w:val="both"/>
        <w:rPr>
          <w:rFonts w:ascii="Arial" w:hAnsi="Arial"/>
          <w:sz w:val="20"/>
          <w:szCs w:val="20"/>
        </w:rPr>
      </w:pPr>
      <w:r w:rsidRPr="002F4635">
        <w:rPr>
          <w:rFonts w:ascii="Arial" w:hAnsi="Arial"/>
          <w:sz w:val="20"/>
          <w:szCs w:val="20"/>
        </w:rPr>
        <w:t>Développement des actions de lutte contre l’obésité des enfants et des jeunes en lien avec l</w:t>
      </w:r>
      <w:r w:rsidR="00BD2911" w:rsidRPr="002F4635">
        <w:rPr>
          <w:rFonts w:ascii="Arial" w:hAnsi="Arial"/>
          <w:sz w:val="20"/>
          <w:szCs w:val="20"/>
        </w:rPr>
        <w:t>es centres de</w:t>
      </w:r>
      <w:r w:rsidRPr="002F4635">
        <w:rPr>
          <w:rFonts w:ascii="Arial" w:hAnsi="Arial"/>
          <w:sz w:val="20"/>
          <w:szCs w:val="20"/>
        </w:rPr>
        <w:t xml:space="preserve"> P</w:t>
      </w:r>
      <w:r w:rsidR="00377CB0">
        <w:rPr>
          <w:rFonts w:ascii="Arial" w:hAnsi="Arial"/>
          <w:sz w:val="20"/>
          <w:szCs w:val="20"/>
        </w:rPr>
        <w:t xml:space="preserve">rotection Maternelle et Infantile </w:t>
      </w:r>
    </w:p>
    <w:p w14:paraId="7F83F692" w14:textId="01B7ED23" w:rsidR="007C588C" w:rsidRPr="002F4635" w:rsidRDefault="007C588C">
      <w:pPr>
        <w:numPr>
          <w:ilvl w:val="0"/>
          <w:numId w:val="14"/>
        </w:numPr>
        <w:spacing w:after="0" w:line="240" w:lineRule="auto"/>
        <w:jc w:val="both"/>
        <w:rPr>
          <w:rFonts w:ascii="Arial" w:hAnsi="Arial"/>
          <w:sz w:val="20"/>
          <w:szCs w:val="20"/>
        </w:rPr>
      </w:pPr>
      <w:r w:rsidRPr="002F4635">
        <w:rPr>
          <w:rFonts w:ascii="Arial" w:hAnsi="Arial"/>
          <w:sz w:val="20"/>
          <w:szCs w:val="20"/>
        </w:rPr>
        <w:t>Appui et coordination des acteurs autour de la santé mentale</w:t>
      </w:r>
      <w:r w:rsidR="00BD2911" w:rsidRPr="002F4635">
        <w:rPr>
          <w:rFonts w:ascii="Arial" w:hAnsi="Arial"/>
          <w:sz w:val="20"/>
          <w:szCs w:val="20"/>
        </w:rPr>
        <w:t xml:space="preserve"> </w:t>
      </w:r>
      <w:r w:rsidRPr="002F4635">
        <w:rPr>
          <w:rFonts w:ascii="Arial" w:hAnsi="Arial"/>
          <w:sz w:val="20"/>
          <w:szCs w:val="20"/>
        </w:rPr>
        <w:t>des publics les plus fragiles</w:t>
      </w:r>
      <w:r w:rsidR="00BD2911" w:rsidRPr="002F4635">
        <w:rPr>
          <w:rFonts w:ascii="Arial" w:hAnsi="Arial"/>
          <w:sz w:val="20"/>
          <w:szCs w:val="20"/>
        </w:rPr>
        <w:t> </w:t>
      </w:r>
    </w:p>
    <w:p w14:paraId="702A23A7" w14:textId="77777777" w:rsidR="00377CB0" w:rsidRPr="00377CB0" w:rsidRDefault="00377CB0" w:rsidP="00C02C58">
      <w:pPr>
        <w:pStyle w:val="Paragraphedeliste"/>
        <w:numPr>
          <w:ilvl w:val="0"/>
          <w:numId w:val="14"/>
        </w:numPr>
        <w:spacing w:after="0"/>
        <w:ind w:left="714" w:hanging="357"/>
        <w:rPr>
          <w:rFonts w:ascii="Arial" w:hAnsi="Arial" w:cs="Arial"/>
          <w:color w:val="auto"/>
          <w:sz w:val="20"/>
          <w:szCs w:val="20"/>
          <w:lang w:eastAsia="en-US"/>
        </w:rPr>
      </w:pPr>
      <w:r w:rsidRPr="00377CB0">
        <w:rPr>
          <w:rFonts w:ascii="Arial" w:hAnsi="Arial" w:cs="Arial"/>
          <w:color w:val="auto"/>
          <w:sz w:val="20"/>
          <w:szCs w:val="20"/>
          <w:lang w:eastAsia="en-US"/>
        </w:rPr>
        <w:t>Accompagnement des habitants, en particulier les plus âgés, au « mieux vivre chez soi »</w:t>
      </w:r>
    </w:p>
    <w:p w14:paraId="38D8057B" w14:textId="049FF1BC" w:rsidR="007C588C" w:rsidRPr="002F4635" w:rsidRDefault="00377CB0">
      <w:pPr>
        <w:numPr>
          <w:ilvl w:val="0"/>
          <w:numId w:val="14"/>
        </w:numPr>
        <w:spacing w:after="0" w:line="240" w:lineRule="auto"/>
        <w:jc w:val="both"/>
        <w:rPr>
          <w:rFonts w:ascii="Arial" w:hAnsi="Arial"/>
          <w:sz w:val="20"/>
          <w:szCs w:val="20"/>
        </w:rPr>
      </w:pPr>
      <w:r>
        <w:rPr>
          <w:rFonts w:ascii="Arial" w:hAnsi="Arial"/>
          <w:sz w:val="20"/>
          <w:szCs w:val="20"/>
        </w:rPr>
        <w:t>Prévention et traitement</w:t>
      </w:r>
      <w:r w:rsidR="00BD2911" w:rsidRPr="002F4635">
        <w:rPr>
          <w:rFonts w:ascii="Arial" w:hAnsi="Arial"/>
          <w:sz w:val="20"/>
          <w:szCs w:val="20"/>
        </w:rPr>
        <w:t xml:space="preserve"> des violences intra</w:t>
      </w:r>
      <w:r>
        <w:rPr>
          <w:rFonts w:ascii="Arial" w:hAnsi="Arial"/>
          <w:sz w:val="20"/>
          <w:szCs w:val="20"/>
        </w:rPr>
        <w:t>-</w:t>
      </w:r>
      <w:r w:rsidR="00BD2911" w:rsidRPr="002F4635">
        <w:rPr>
          <w:rFonts w:ascii="Arial" w:hAnsi="Arial"/>
          <w:sz w:val="20"/>
          <w:szCs w:val="20"/>
        </w:rPr>
        <w:t>familiales</w:t>
      </w:r>
      <w:r>
        <w:rPr>
          <w:rFonts w:ascii="Arial" w:hAnsi="Arial"/>
          <w:sz w:val="20"/>
          <w:szCs w:val="20"/>
        </w:rPr>
        <w:t xml:space="preserve"> et prise en charge des victimes</w:t>
      </w:r>
    </w:p>
    <w:p w14:paraId="13D113A3" w14:textId="77777777" w:rsidR="007C588C" w:rsidRPr="002F4635" w:rsidRDefault="007C588C">
      <w:pPr>
        <w:spacing w:after="0" w:line="240" w:lineRule="auto"/>
        <w:jc w:val="both"/>
        <w:rPr>
          <w:rFonts w:ascii="Arial" w:hAnsi="Arial"/>
          <w:sz w:val="20"/>
          <w:szCs w:val="20"/>
        </w:rPr>
      </w:pPr>
    </w:p>
    <w:p w14:paraId="164F7CBC" w14:textId="77777777" w:rsidR="00A12AE7" w:rsidRPr="002F4635" w:rsidRDefault="00A12AE7">
      <w:pPr>
        <w:spacing w:after="0" w:line="240" w:lineRule="auto"/>
        <w:jc w:val="both"/>
        <w:rPr>
          <w:rFonts w:ascii="Arial" w:hAnsi="Arial"/>
          <w:sz w:val="20"/>
          <w:szCs w:val="20"/>
        </w:rPr>
      </w:pPr>
    </w:p>
    <w:p w14:paraId="0270E628" w14:textId="19947F11" w:rsidR="00A12AE7" w:rsidRPr="002F4635" w:rsidRDefault="00C531C4">
      <w:pPr>
        <w:spacing w:after="0" w:line="240" w:lineRule="auto"/>
        <w:jc w:val="both"/>
        <w:rPr>
          <w:rFonts w:ascii="Arial" w:eastAsia="Times New Roman" w:hAnsi="Arial"/>
          <w:b/>
          <w:bCs/>
          <w:color w:val="1F497D"/>
        </w:rPr>
      </w:pPr>
      <w:r w:rsidRPr="002F4635">
        <w:rPr>
          <w:rFonts w:ascii="Arial" w:eastAsia="Times New Roman" w:hAnsi="Arial"/>
          <w:b/>
          <w:bCs/>
          <w:color w:val="1F497D"/>
        </w:rPr>
        <w:t xml:space="preserve">AXE </w:t>
      </w:r>
      <w:r w:rsidR="00565665" w:rsidRPr="002F4635">
        <w:rPr>
          <w:rFonts w:ascii="Arial" w:eastAsia="Times New Roman" w:hAnsi="Arial"/>
          <w:b/>
          <w:bCs/>
          <w:color w:val="1F497D"/>
        </w:rPr>
        <w:t>3</w:t>
      </w:r>
      <w:r w:rsidRPr="002F4635">
        <w:rPr>
          <w:rFonts w:ascii="Arial" w:eastAsia="Times New Roman" w:hAnsi="Arial"/>
          <w:b/>
          <w:bCs/>
          <w:color w:val="1F497D"/>
        </w:rPr>
        <w:t xml:space="preserve"> : </w:t>
      </w:r>
      <w:r w:rsidR="00565665" w:rsidRPr="002F4635">
        <w:rPr>
          <w:rFonts w:ascii="Arial" w:eastAsia="Times New Roman" w:hAnsi="Arial"/>
          <w:b/>
          <w:bCs/>
          <w:color w:val="1F497D"/>
        </w:rPr>
        <w:t>CONSOLIDER ET DEVELOPPER L’INSERTION SOC</w:t>
      </w:r>
      <w:r w:rsidR="00A92316" w:rsidRPr="002F4635">
        <w:rPr>
          <w:rFonts w:ascii="Arial" w:eastAsia="Times New Roman" w:hAnsi="Arial"/>
          <w:b/>
          <w:bCs/>
          <w:color w:val="1F497D"/>
        </w:rPr>
        <w:t xml:space="preserve">IO-PROFESSIONNELLE </w:t>
      </w:r>
      <w:r w:rsidR="00565665" w:rsidRPr="002F4635">
        <w:rPr>
          <w:rFonts w:ascii="Arial" w:eastAsia="Times New Roman" w:hAnsi="Arial"/>
          <w:b/>
          <w:bCs/>
          <w:color w:val="1F497D"/>
        </w:rPr>
        <w:t>DES JEUNES</w:t>
      </w:r>
    </w:p>
    <w:p w14:paraId="6BDCE03D" w14:textId="139383C4" w:rsidR="00BD2911" w:rsidRPr="002F4635" w:rsidRDefault="00BD2911">
      <w:pPr>
        <w:spacing w:after="0" w:line="240" w:lineRule="auto"/>
        <w:jc w:val="both"/>
        <w:rPr>
          <w:rFonts w:ascii="Arial" w:hAnsi="Arial"/>
          <w:sz w:val="20"/>
          <w:szCs w:val="20"/>
        </w:rPr>
      </w:pPr>
    </w:p>
    <w:p w14:paraId="5B1E05FB" w14:textId="77777777" w:rsidR="00377CB0" w:rsidRPr="00377CB0" w:rsidRDefault="00377CB0" w:rsidP="00377CB0">
      <w:pPr>
        <w:numPr>
          <w:ilvl w:val="1"/>
          <w:numId w:val="35"/>
        </w:numPr>
        <w:spacing w:after="0" w:line="240" w:lineRule="auto"/>
        <w:jc w:val="both"/>
        <w:rPr>
          <w:rFonts w:ascii="Arial" w:hAnsi="Arial"/>
          <w:sz w:val="20"/>
          <w:szCs w:val="20"/>
        </w:rPr>
      </w:pPr>
      <w:r w:rsidRPr="00377CB0">
        <w:rPr>
          <w:rFonts w:ascii="Arial" w:hAnsi="Arial"/>
          <w:sz w:val="20"/>
          <w:szCs w:val="20"/>
        </w:rPr>
        <w:t>Raccrochage des jeunes sans emploi et sans formation aux parcours d’accompagnement existants </w:t>
      </w:r>
    </w:p>
    <w:p w14:paraId="29D84208" w14:textId="77777777" w:rsidR="00377CB0" w:rsidRPr="00377CB0" w:rsidRDefault="00377CB0" w:rsidP="00377CB0">
      <w:pPr>
        <w:numPr>
          <w:ilvl w:val="1"/>
          <w:numId w:val="35"/>
        </w:numPr>
        <w:spacing w:after="0" w:line="240" w:lineRule="auto"/>
        <w:jc w:val="both"/>
        <w:rPr>
          <w:rFonts w:ascii="Arial" w:hAnsi="Arial"/>
          <w:sz w:val="20"/>
          <w:szCs w:val="20"/>
        </w:rPr>
      </w:pPr>
      <w:r w:rsidRPr="00377CB0">
        <w:rPr>
          <w:rFonts w:ascii="Arial" w:hAnsi="Arial"/>
          <w:sz w:val="20"/>
          <w:szCs w:val="20"/>
        </w:rPr>
        <w:t>Développement d’actions d’égalité des chances innovantes pour élargir le champ des possibles</w:t>
      </w:r>
    </w:p>
    <w:p w14:paraId="6869EA32" w14:textId="77777777" w:rsidR="00377CB0" w:rsidRPr="00377CB0" w:rsidRDefault="00377CB0" w:rsidP="00377CB0">
      <w:pPr>
        <w:numPr>
          <w:ilvl w:val="1"/>
          <w:numId w:val="35"/>
        </w:numPr>
        <w:spacing w:after="0" w:line="240" w:lineRule="auto"/>
        <w:jc w:val="both"/>
        <w:rPr>
          <w:rFonts w:ascii="Arial" w:hAnsi="Arial"/>
          <w:sz w:val="20"/>
          <w:szCs w:val="20"/>
        </w:rPr>
      </w:pPr>
      <w:r w:rsidRPr="00377CB0">
        <w:rPr>
          <w:rFonts w:ascii="Arial" w:hAnsi="Arial"/>
          <w:sz w:val="20"/>
          <w:szCs w:val="20"/>
        </w:rPr>
        <w:t>Sensibilisation aux filières d’avenir et aux métiers en tension</w:t>
      </w:r>
    </w:p>
    <w:p w14:paraId="424A7055" w14:textId="77777777" w:rsidR="00377CB0" w:rsidRPr="00377CB0" w:rsidRDefault="00377CB0" w:rsidP="00377CB0">
      <w:pPr>
        <w:numPr>
          <w:ilvl w:val="1"/>
          <w:numId w:val="35"/>
        </w:numPr>
        <w:spacing w:after="0" w:line="240" w:lineRule="auto"/>
        <w:jc w:val="both"/>
        <w:rPr>
          <w:rFonts w:ascii="Arial" w:hAnsi="Arial"/>
          <w:sz w:val="20"/>
          <w:szCs w:val="20"/>
        </w:rPr>
      </w:pPr>
      <w:r w:rsidRPr="00377CB0">
        <w:rPr>
          <w:rFonts w:ascii="Arial" w:hAnsi="Arial"/>
          <w:sz w:val="20"/>
          <w:szCs w:val="20"/>
        </w:rPr>
        <w:t>Amélioration des conditions d’informations et d’accès aux droits des jeunes </w:t>
      </w:r>
    </w:p>
    <w:p w14:paraId="3CC4437F" w14:textId="77777777" w:rsidR="00377CB0" w:rsidRPr="00377CB0" w:rsidRDefault="00377CB0" w:rsidP="00377CB0">
      <w:pPr>
        <w:numPr>
          <w:ilvl w:val="1"/>
          <w:numId w:val="35"/>
        </w:numPr>
        <w:spacing w:after="0" w:line="240" w:lineRule="auto"/>
        <w:jc w:val="both"/>
        <w:rPr>
          <w:rFonts w:ascii="Arial" w:hAnsi="Arial"/>
          <w:sz w:val="20"/>
          <w:szCs w:val="20"/>
        </w:rPr>
      </w:pPr>
      <w:r w:rsidRPr="00377CB0">
        <w:rPr>
          <w:rFonts w:ascii="Arial" w:hAnsi="Arial"/>
          <w:sz w:val="20"/>
          <w:szCs w:val="20"/>
        </w:rPr>
        <w:t>Intégration des enjeux de mixité sociale et inégalités de genre</w:t>
      </w:r>
    </w:p>
    <w:p w14:paraId="754CCAB3" w14:textId="51A66859" w:rsidR="00A12AE7" w:rsidRPr="002F4635" w:rsidRDefault="00A12AE7">
      <w:pPr>
        <w:spacing w:after="0" w:line="240" w:lineRule="auto"/>
        <w:jc w:val="both"/>
        <w:rPr>
          <w:rFonts w:ascii="Arial" w:hAnsi="Arial"/>
          <w:b/>
          <w:bCs/>
        </w:rPr>
      </w:pPr>
    </w:p>
    <w:p w14:paraId="5AC66E29" w14:textId="77777777" w:rsidR="00A12AE7" w:rsidRPr="002F4635" w:rsidRDefault="00A12AE7">
      <w:pPr>
        <w:spacing w:after="0" w:line="240" w:lineRule="auto"/>
        <w:jc w:val="both"/>
        <w:rPr>
          <w:rFonts w:ascii="Arial" w:hAnsi="Arial"/>
        </w:rPr>
      </w:pPr>
    </w:p>
    <w:p w14:paraId="097CF0D7" w14:textId="1AC0F115" w:rsidR="00A12AE7" w:rsidRPr="002F4635" w:rsidRDefault="0092654E" w:rsidP="008A5660">
      <w:pPr>
        <w:pStyle w:val="Titre1"/>
      </w:pPr>
      <w:bookmarkStart w:id="49" w:name="_Toc149921858"/>
      <w:r w:rsidRPr="002F4635">
        <w:t>MODALITES DE DEPOT</w:t>
      </w:r>
      <w:bookmarkEnd w:id="49"/>
    </w:p>
    <w:p w14:paraId="193028B2" w14:textId="77777777" w:rsidR="00A12AE7" w:rsidRPr="002F4635" w:rsidRDefault="00A12AE7">
      <w:pPr>
        <w:pStyle w:val="Default"/>
        <w:rPr>
          <w:sz w:val="20"/>
          <w:szCs w:val="20"/>
        </w:rPr>
      </w:pPr>
    </w:p>
    <w:p w14:paraId="6795FE2B" w14:textId="109C49B8" w:rsidR="00A12AE7" w:rsidRPr="002F4635" w:rsidRDefault="00C531C4" w:rsidP="00543F09">
      <w:pPr>
        <w:pStyle w:val="Default"/>
        <w:jc w:val="both"/>
        <w:rPr>
          <w:sz w:val="20"/>
          <w:szCs w:val="20"/>
        </w:rPr>
      </w:pPr>
      <w:r w:rsidRPr="002F4635">
        <w:rPr>
          <w:sz w:val="20"/>
          <w:szCs w:val="20"/>
        </w:rPr>
        <w:t>La demande de subvention est entièrement dématérialisée via le portail des subventions E-partenaires (</w:t>
      </w:r>
      <w:hyperlink r:id="rId24">
        <w:r w:rsidRPr="002F4635">
          <w:rPr>
            <w:rStyle w:val="LienInternet"/>
            <w:sz w:val="20"/>
            <w:szCs w:val="20"/>
          </w:rPr>
          <w:t>https://partenaires.yvelines.fr/Extranet/</w:t>
        </w:r>
      </w:hyperlink>
      <w:r w:rsidRPr="002F4635">
        <w:rPr>
          <w:sz w:val="20"/>
          <w:szCs w:val="20"/>
        </w:rPr>
        <w:t>).</w:t>
      </w:r>
      <w:r w:rsidR="00543F09">
        <w:rPr>
          <w:sz w:val="20"/>
          <w:szCs w:val="20"/>
        </w:rPr>
        <w:t xml:space="preserve"> </w:t>
      </w:r>
      <w:r w:rsidRPr="002F4635">
        <w:rPr>
          <w:sz w:val="20"/>
          <w:szCs w:val="20"/>
        </w:rPr>
        <w:t>Les dossiers dactylographiés ou manuscrits, scannés ou imprimés ne sauront faire l’objet d’une instruction. Ce portail met à disposition les modèles de tableaux et formulaires à utiliser impérativement pour formaliser la demande.</w:t>
      </w:r>
    </w:p>
    <w:p w14:paraId="004498BB" w14:textId="77777777" w:rsidR="00A12AE7" w:rsidRPr="002F4635" w:rsidRDefault="00A12AE7" w:rsidP="00543F09">
      <w:pPr>
        <w:pStyle w:val="Default"/>
        <w:jc w:val="both"/>
        <w:rPr>
          <w:sz w:val="20"/>
          <w:szCs w:val="20"/>
        </w:rPr>
      </w:pPr>
    </w:p>
    <w:p w14:paraId="62A400FE" w14:textId="383DAE53" w:rsidR="00A12AE7" w:rsidRPr="002F4635" w:rsidRDefault="00C531C4" w:rsidP="00543F09">
      <w:pPr>
        <w:pStyle w:val="Default"/>
        <w:jc w:val="both"/>
        <w:rPr>
          <w:sz w:val="20"/>
          <w:szCs w:val="20"/>
        </w:rPr>
      </w:pPr>
      <w:r w:rsidRPr="002F4635">
        <w:rPr>
          <w:sz w:val="20"/>
          <w:szCs w:val="20"/>
        </w:rPr>
        <w:t>Chaque projet</w:t>
      </w:r>
      <w:r w:rsidR="00543F09">
        <w:rPr>
          <w:sz w:val="20"/>
          <w:szCs w:val="20"/>
        </w:rPr>
        <w:t xml:space="preserve"> (5 maximum)</w:t>
      </w:r>
      <w:r w:rsidRPr="002F4635">
        <w:rPr>
          <w:sz w:val="20"/>
          <w:szCs w:val="20"/>
        </w:rPr>
        <w:t xml:space="preserve"> fera l’objet d’une demande distincte, au sein d’un compte unique créé par le porteur de projet(s) sur le portail.</w:t>
      </w:r>
    </w:p>
    <w:p w14:paraId="48C6FFEB" w14:textId="77777777" w:rsidR="00A12AE7" w:rsidRPr="002F4635" w:rsidRDefault="00A12AE7">
      <w:pPr>
        <w:spacing w:after="0" w:line="240" w:lineRule="auto"/>
        <w:rPr>
          <w:rFonts w:ascii="Arial" w:hAnsi="Arial"/>
          <w:color w:val="000000"/>
          <w:sz w:val="20"/>
          <w:szCs w:val="20"/>
          <w:lang w:eastAsia="fr-FR"/>
        </w:rPr>
      </w:pPr>
    </w:p>
    <w:p w14:paraId="1554B4F6" w14:textId="77777777" w:rsidR="00A12AE7" w:rsidRPr="002F4635" w:rsidRDefault="00A12AE7">
      <w:pPr>
        <w:pStyle w:val="Default"/>
        <w:jc w:val="both"/>
        <w:rPr>
          <w:sz w:val="20"/>
          <w:szCs w:val="20"/>
        </w:rPr>
      </w:pPr>
    </w:p>
    <w:p w14:paraId="6DAF0BFE" w14:textId="2D6EFDAF" w:rsidR="00A12AE7" w:rsidRPr="002F4635" w:rsidRDefault="00C531C4" w:rsidP="008A5660">
      <w:pPr>
        <w:pStyle w:val="Titre1"/>
      </w:pPr>
      <w:bookmarkStart w:id="50" w:name="_Toc149841048"/>
      <w:bookmarkStart w:id="51" w:name="_Toc149921859"/>
      <w:r w:rsidRPr="002F4635">
        <w:t>Documents</w:t>
      </w:r>
      <w:bookmarkEnd w:id="50"/>
      <w:r w:rsidR="0092654E" w:rsidRPr="002F4635">
        <w:t xml:space="preserve"> A TRANSMETTRE</w:t>
      </w:r>
      <w:bookmarkEnd w:id="51"/>
    </w:p>
    <w:p w14:paraId="6F6C0C2D" w14:textId="77777777" w:rsidR="00A12AE7" w:rsidRPr="002F4635" w:rsidRDefault="00A12AE7">
      <w:pPr>
        <w:pStyle w:val="Default"/>
        <w:rPr>
          <w:sz w:val="22"/>
          <w:szCs w:val="22"/>
        </w:rPr>
      </w:pPr>
    </w:p>
    <w:p w14:paraId="1F1C12C2" w14:textId="77777777" w:rsidR="00A12AE7" w:rsidRPr="002F4635" w:rsidRDefault="00C531C4">
      <w:pPr>
        <w:pStyle w:val="Default"/>
        <w:jc w:val="both"/>
        <w:rPr>
          <w:sz w:val="20"/>
          <w:szCs w:val="20"/>
        </w:rPr>
      </w:pPr>
      <w:r w:rsidRPr="002F4635">
        <w:rPr>
          <w:sz w:val="20"/>
          <w:szCs w:val="20"/>
        </w:rPr>
        <w:t xml:space="preserve">Les documents seront téléchargeables sur </w:t>
      </w:r>
      <w:hyperlink r:id="rId25">
        <w:r w:rsidRPr="002F4635">
          <w:rPr>
            <w:rStyle w:val="LienInternet"/>
            <w:sz w:val="20"/>
            <w:szCs w:val="20"/>
          </w:rPr>
          <w:t>https://www.78-92.fr/</w:t>
        </w:r>
      </w:hyperlink>
      <w:r w:rsidRPr="002F4635">
        <w:rPr>
          <w:sz w:val="20"/>
          <w:szCs w:val="20"/>
        </w:rPr>
        <w:t>.</w:t>
      </w:r>
    </w:p>
    <w:p w14:paraId="38ECC9D3" w14:textId="77777777" w:rsidR="00377CB0" w:rsidRDefault="00377CB0">
      <w:pPr>
        <w:pStyle w:val="Default"/>
        <w:jc w:val="both"/>
        <w:rPr>
          <w:sz w:val="20"/>
          <w:szCs w:val="20"/>
        </w:rPr>
      </w:pPr>
    </w:p>
    <w:p w14:paraId="1308726C" w14:textId="0CC69272" w:rsidR="00A12AE7" w:rsidRPr="002F4635" w:rsidRDefault="00C531C4">
      <w:pPr>
        <w:pStyle w:val="Default"/>
        <w:jc w:val="both"/>
        <w:rPr>
          <w:sz w:val="20"/>
          <w:szCs w:val="20"/>
        </w:rPr>
      </w:pPr>
      <w:r w:rsidRPr="002F4635">
        <w:rPr>
          <w:sz w:val="20"/>
          <w:szCs w:val="20"/>
        </w:rPr>
        <w:t xml:space="preserve">La demande doit </w:t>
      </w:r>
      <w:r w:rsidRPr="002F4635">
        <w:rPr>
          <w:b/>
          <w:sz w:val="20"/>
          <w:szCs w:val="22"/>
          <w:u w:val="single"/>
        </w:rPr>
        <w:t>impérativement</w:t>
      </w:r>
      <w:r w:rsidRPr="002F4635">
        <w:rPr>
          <w:sz w:val="20"/>
          <w:szCs w:val="20"/>
        </w:rPr>
        <w:t xml:space="preserve"> comporter les pièces suivantes :</w:t>
      </w:r>
    </w:p>
    <w:p w14:paraId="7BF4BD27" w14:textId="3759957D" w:rsidR="00A12AE7" w:rsidRPr="002F4635" w:rsidRDefault="00C531C4">
      <w:pPr>
        <w:pStyle w:val="Default"/>
        <w:numPr>
          <w:ilvl w:val="0"/>
          <w:numId w:val="8"/>
        </w:numPr>
        <w:jc w:val="both"/>
        <w:rPr>
          <w:sz w:val="20"/>
          <w:szCs w:val="20"/>
        </w:rPr>
      </w:pPr>
      <w:r w:rsidRPr="002F4635">
        <w:rPr>
          <w:sz w:val="20"/>
          <w:szCs w:val="20"/>
        </w:rPr>
        <w:t>Le formulaire de demande de subvention (</w:t>
      </w:r>
      <w:r w:rsidR="0055438E" w:rsidRPr="002F4635">
        <w:rPr>
          <w:sz w:val="20"/>
          <w:szCs w:val="20"/>
        </w:rPr>
        <w:t>CERFA</w:t>
      </w:r>
      <w:r w:rsidRPr="002F4635">
        <w:rPr>
          <w:sz w:val="20"/>
          <w:szCs w:val="20"/>
        </w:rPr>
        <w:t>),</w:t>
      </w:r>
    </w:p>
    <w:p w14:paraId="770988A3" w14:textId="77777777" w:rsidR="00A12AE7" w:rsidRPr="002F4635" w:rsidRDefault="00C531C4">
      <w:pPr>
        <w:pStyle w:val="Default"/>
        <w:numPr>
          <w:ilvl w:val="0"/>
          <w:numId w:val="8"/>
        </w:numPr>
        <w:jc w:val="both"/>
        <w:rPr>
          <w:sz w:val="20"/>
          <w:szCs w:val="20"/>
        </w:rPr>
      </w:pPr>
      <w:r w:rsidRPr="002F4635">
        <w:rPr>
          <w:sz w:val="20"/>
          <w:szCs w:val="20"/>
        </w:rPr>
        <w:t>Les statuts signés,</w:t>
      </w:r>
    </w:p>
    <w:p w14:paraId="43CBBEA4" w14:textId="77777777" w:rsidR="00A12AE7" w:rsidRPr="002F4635" w:rsidRDefault="00C531C4">
      <w:pPr>
        <w:pStyle w:val="Default"/>
        <w:numPr>
          <w:ilvl w:val="0"/>
          <w:numId w:val="8"/>
        </w:numPr>
        <w:jc w:val="both"/>
        <w:rPr>
          <w:sz w:val="20"/>
          <w:szCs w:val="20"/>
        </w:rPr>
      </w:pPr>
      <w:r w:rsidRPr="002F4635">
        <w:rPr>
          <w:sz w:val="20"/>
          <w:szCs w:val="20"/>
        </w:rPr>
        <w:t>La copie de la publication au journal officiel,</w:t>
      </w:r>
    </w:p>
    <w:p w14:paraId="7A5D62EE" w14:textId="77777777" w:rsidR="00A12AE7" w:rsidRPr="002F4635" w:rsidRDefault="00C531C4">
      <w:pPr>
        <w:pStyle w:val="Default"/>
        <w:numPr>
          <w:ilvl w:val="0"/>
          <w:numId w:val="8"/>
        </w:numPr>
        <w:jc w:val="both"/>
        <w:rPr>
          <w:sz w:val="20"/>
          <w:szCs w:val="20"/>
        </w:rPr>
      </w:pPr>
      <w:r w:rsidRPr="002F4635">
        <w:rPr>
          <w:sz w:val="20"/>
          <w:szCs w:val="20"/>
        </w:rPr>
        <w:t>La composition du conseil d’administration (sur papier libre),</w:t>
      </w:r>
    </w:p>
    <w:p w14:paraId="6BA93DFE" w14:textId="453E9E13" w:rsidR="00A12AE7" w:rsidRPr="002F4635" w:rsidRDefault="00C531C4">
      <w:pPr>
        <w:pStyle w:val="Default"/>
        <w:numPr>
          <w:ilvl w:val="0"/>
          <w:numId w:val="8"/>
        </w:numPr>
        <w:jc w:val="both"/>
        <w:rPr>
          <w:sz w:val="20"/>
          <w:szCs w:val="20"/>
        </w:rPr>
      </w:pPr>
      <w:r w:rsidRPr="002F4635">
        <w:rPr>
          <w:sz w:val="20"/>
          <w:szCs w:val="20"/>
        </w:rPr>
        <w:t>Le numéro SIRET (fiche INSEE),</w:t>
      </w:r>
    </w:p>
    <w:p w14:paraId="0BCDE7E7" w14:textId="77777777" w:rsidR="00A12AE7" w:rsidRPr="002F4635" w:rsidRDefault="00C531C4">
      <w:pPr>
        <w:pStyle w:val="Default"/>
        <w:numPr>
          <w:ilvl w:val="0"/>
          <w:numId w:val="8"/>
        </w:numPr>
        <w:jc w:val="both"/>
        <w:rPr>
          <w:sz w:val="20"/>
          <w:szCs w:val="20"/>
        </w:rPr>
      </w:pPr>
      <w:r w:rsidRPr="002F4635">
        <w:rPr>
          <w:sz w:val="20"/>
          <w:szCs w:val="20"/>
        </w:rPr>
        <w:t>Les derniers comptes approuvés,</w:t>
      </w:r>
    </w:p>
    <w:p w14:paraId="75463486" w14:textId="77777777" w:rsidR="00A12AE7" w:rsidRPr="002F4635" w:rsidRDefault="00C531C4">
      <w:pPr>
        <w:pStyle w:val="Default"/>
        <w:numPr>
          <w:ilvl w:val="0"/>
          <w:numId w:val="8"/>
        </w:numPr>
        <w:jc w:val="both"/>
        <w:rPr>
          <w:sz w:val="20"/>
          <w:szCs w:val="20"/>
        </w:rPr>
      </w:pPr>
      <w:r w:rsidRPr="002F4635">
        <w:rPr>
          <w:sz w:val="20"/>
          <w:szCs w:val="20"/>
        </w:rPr>
        <w:t>Le bilan de chaque action financée en 2023 (sur modèle fourni),</w:t>
      </w:r>
    </w:p>
    <w:p w14:paraId="2159EDF2" w14:textId="77777777" w:rsidR="00A12AE7" w:rsidRPr="002F4635" w:rsidRDefault="00C531C4">
      <w:pPr>
        <w:pStyle w:val="Default"/>
        <w:numPr>
          <w:ilvl w:val="0"/>
          <w:numId w:val="8"/>
        </w:numPr>
        <w:jc w:val="both"/>
        <w:rPr>
          <w:sz w:val="20"/>
          <w:szCs w:val="20"/>
        </w:rPr>
      </w:pPr>
      <w:r w:rsidRPr="002F4635">
        <w:rPr>
          <w:sz w:val="20"/>
          <w:szCs w:val="20"/>
        </w:rPr>
        <w:t>Le dernier rapport d’activité,</w:t>
      </w:r>
    </w:p>
    <w:p w14:paraId="120A1ABC" w14:textId="77777777" w:rsidR="00A12AE7" w:rsidRPr="002F4635" w:rsidRDefault="00C531C4">
      <w:pPr>
        <w:pStyle w:val="Default"/>
        <w:numPr>
          <w:ilvl w:val="0"/>
          <w:numId w:val="8"/>
        </w:numPr>
        <w:jc w:val="both"/>
        <w:rPr>
          <w:sz w:val="20"/>
          <w:szCs w:val="20"/>
        </w:rPr>
      </w:pPr>
      <w:r w:rsidRPr="002F4635">
        <w:rPr>
          <w:sz w:val="20"/>
          <w:szCs w:val="20"/>
        </w:rPr>
        <w:t>Le relevé d’identité bancaire.</w:t>
      </w:r>
    </w:p>
    <w:p w14:paraId="28B04C28" w14:textId="77777777" w:rsidR="00A12AE7" w:rsidRPr="002F4635" w:rsidRDefault="00A12AE7">
      <w:pPr>
        <w:pStyle w:val="Default"/>
        <w:rPr>
          <w:sz w:val="22"/>
          <w:szCs w:val="22"/>
        </w:rPr>
      </w:pPr>
    </w:p>
    <w:p w14:paraId="0E66544E" w14:textId="77777777" w:rsidR="00A12AE7" w:rsidRPr="002F4635" w:rsidRDefault="00A12AE7">
      <w:pPr>
        <w:pStyle w:val="Default"/>
        <w:rPr>
          <w:sz w:val="22"/>
          <w:szCs w:val="22"/>
        </w:rPr>
      </w:pPr>
    </w:p>
    <w:p w14:paraId="76386504" w14:textId="77777777" w:rsidR="00A12AE7" w:rsidRPr="002F4635" w:rsidRDefault="00C531C4" w:rsidP="008A5660">
      <w:pPr>
        <w:pStyle w:val="Titre1"/>
      </w:pPr>
      <w:bookmarkStart w:id="52" w:name="_Toc149841051"/>
      <w:bookmarkStart w:id="53" w:name="_Toc149921861"/>
      <w:r w:rsidRPr="002F4635">
        <w:t>Critères de sélection</w:t>
      </w:r>
      <w:bookmarkEnd w:id="52"/>
      <w:bookmarkEnd w:id="53"/>
    </w:p>
    <w:p w14:paraId="6C884A34" w14:textId="77777777" w:rsidR="00A12AE7" w:rsidRPr="002F4635" w:rsidRDefault="00A12AE7">
      <w:pPr>
        <w:spacing w:after="0" w:line="240" w:lineRule="auto"/>
        <w:rPr>
          <w:rFonts w:ascii="Arial" w:hAnsi="Arial"/>
          <w:lang w:eastAsia="fr-FR"/>
        </w:rPr>
      </w:pPr>
    </w:p>
    <w:p w14:paraId="22A88AAA" w14:textId="132B5B92" w:rsidR="007F427C" w:rsidRPr="002F4635" w:rsidRDefault="00C531C4" w:rsidP="00C02C58">
      <w:pPr>
        <w:spacing w:after="0" w:line="240" w:lineRule="auto"/>
      </w:pPr>
      <w:r w:rsidRPr="002F4635">
        <w:rPr>
          <w:rFonts w:ascii="Arial" w:hAnsi="Arial"/>
          <w:sz w:val="20"/>
          <w:szCs w:val="20"/>
          <w:lang w:eastAsia="fr-FR"/>
        </w:rPr>
        <w:t xml:space="preserve">Les </w:t>
      </w:r>
      <w:r w:rsidR="00377CB0">
        <w:rPr>
          <w:rFonts w:ascii="Arial" w:hAnsi="Arial"/>
          <w:sz w:val="20"/>
          <w:szCs w:val="20"/>
          <w:lang w:eastAsia="fr-FR"/>
        </w:rPr>
        <w:t>dossiers</w:t>
      </w:r>
      <w:r w:rsidR="00377CB0" w:rsidRPr="002F4635">
        <w:rPr>
          <w:rFonts w:ascii="Arial" w:hAnsi="Arial"/>
          <w:sz w:val="20"/>
          <w:szCs w:val="20"/>
          <w:lang w:eastAsia="fr-FR"/>
        </w:rPr>
        <w:t xml:space="preserve"> </w:t>
      </w:r>
      <w:r w:rsidRPr="002F4635">
        <w:rPr>
          <w:rFonts w:ascii="Arial" w:hAnsi="Arial"/>
          <w:sz w:val="20"/>
          <w:szCs w:val="20"/>
          <w:lang w:eastAsia="fr-FR"/>
        </w:rPr>
        <w:t xml:space="preserve">seront analysés au regard </w:t>
      </w:r>
      <w:r w:rsidR="000E5641">
        <w:rPr>
          <w:rFonts w:ascii="Arial" w:hAnsi="Arial"/>
          <w:sz w:val="20"/>
          <w:szCs w:val="20"/>
          <w:lang w:eastAsia="fr-FR"/>
        </w:rPr>
        <w:t xml:space="preserve">de l’inscription </w:t>
      </w:r>
      <w:r w:rsidR="00377CB0">
        <w:rPr>
          <w:rFonts w:ascii="Arial" w:hAnsi="Arial"/>
          <w:sz w:val="20"/>
          <w:szCs w:val="20"/>
          <w:lang w:eastAsia="fr-FR"/>
        </w:rPr>
        <w:t>des projets dans le cadre des axes prioritaires d’intervention de l’appel à projets.</w:t>
      </w:r>
    </w:p>
    <w:p w14:paraId="526B46E7" w14:textId="77777777" w:rsidR="007F427C" w:rsidRPr="002F4635" w:rsidRDefault="007F427C" w:rsidP="007F427C">
      <w:pPr>
        <w:spacing w:after="0" w:line="240" w:lineRule="auto"/>
        <w:rPr>
          <w:rFonts w:ascii="Arial" w:hAnsi="Arial"/>
          <w:sz w:val="20"/>
          <w:szCs w:val="20"/>
        </w:rPr>
      </w:pPr>
    </w:p>
    <w:p w14:paraId="2C1408AC" w14:textId="0274B5B3" w:rsidR="00A12AE7" w:rsidRPr="002F4635" w:rsidRDefault="00C531C4" w:rsidP="007F427C">
      <w:pPr>
        <w:spacing w:after="0" w:line="240" w:lineRule="auto"/>
        <w:rPr>
          <w:rFonts w:ascii="Arial" w:hAnsi="Arial"/>
          <w:sz w:val="20"/>
          <w:szCs w:val="20"/>
        </w:rPr>
      </w:pPr>
      <w:r w:rsidRPr="002F4635">
        <w:rPr>
          <w:rFonts w:ascii="Arial" w:hAnsi="Arial"/>
          <w:sz w:val="20"/>
          <w:szCs w:val="20"/>
        </w:rPr>
        <w:t>En ce sens, la présentation du projet devra présenter de manière lisible :</w:t>
      </w:r>
    </w:p>
    <w:p w14:paraId="179D6C01" w14:textId="77777777" w:rsidR="00A12AE7" w:rsidRPr="002F4635" w:rsidRDefault="00C531C4">
      <w:pPr>
        <w:pStyle w:val="Paragraphedeliste"/>
        <w:numPr>
          <w:ilvl w:val="0"/>
          <w:numId w:val="6"/>
        </w:numPr>
        <w:spacing w:after="0" w:line="240" w:lineRule="auto"/>
        <w:rPr>
          <w:rFonts w:ascii="Arial" w:hAnsi="Arial" w:cs="Arial"/>
          <w:sz w:val="20"/>
          <w:szCs w:val="20"/>
        </w:rPr>
      </w:pPr>
      <w:r w:rsidRPr="002F4635">
        <w:rPr>
          <w:rFonts w:ascii="Arial" w:hAnsi="Arial" w:cs="Arial"/>
          <w:sz w:val="20"/>
          <w:szCs w:val="20"/>
        </w:rPr>
        <w:t>Les objectifs de l’action,</w:t>
      </w:r>
    </w:p>
    <w:p w14:paraId="0D451AB6" w14:textId="77777777" w:rsidR="00A12AE7" w:rsidRPr="002F4635" w:rsidRDefault="00C531C4">
      <w:pPr>
        <w:pStyle w:val="Paragraphedeliste"/>
        <w:numPr>
          <w:ilvl w:val="0"/>
          <w:numId w:val="6"/>
        </w:numPr>
        <w:spacing w:after="0" w:line="240" w:lineRule="auto"/>
        <w:rPr>
          <w:rFonts w:ascii="Arial" w:hAnsi="Arial" w:cs="Arial"/>
          <w:sz w:val="20"/>
          <w:szCs w:val="20"/>
        </w:rPr>
      </w:pPr>
      <w:r w:rsidRPr="002F4635">
        <w:rPr>
          <w:rFonts w:ascii="Arial" w:hAnsi="Arial" w:cs="Arial"/>
          <w:sz w:val="20"/>
          <w:szCs w:val="20"/>
        </w:rPr>
        <w:t>Le phasage/temporalité de l’action,</w:t>
      </w:r>
    </w:p>
    <w:p w14:paraId="2F1E825F" w14:textId="77777777" w:rsidR="00A12AE7" w:rsidRPr="002F4635" w:rsidRDefault="00C531C4">
      <w:pPr>
        <w:pStyle w:val="Paragraphedeliste"/>
        <w:numPr>
          <w:ilvl w:val="0"/>
          <w:numId w:val="6"/>
        </w:numPr>
        <w:spacing w:after="0" w:line="240" w:lineRule="auto"/>
        <w:rPr>
          <w:rFonts w:ascii="Arial" w:hAnsi="Arial" w:cs="Arial"/>
          <w:sz w:val="20"/>
          <w:szCs w:val="20"/>
        </w:rPr>
      </w:pPr>
      <w:r w:rsidRPr="002F4635">
        <w:rPr>
          <w:rFonts w:ascii="Arial" w:hAnsi="Arial" w:cs="Arial"/>
          <w:sz w:val="20"/>
          <w:szCs w:val="20"/>
        </w:rPr>
        <w:t>Le partenariat mobilisé,</w:t>
      </w:r>
    </w:p>
    <w:p w14:paraId="407C5093" w14:textId="77777777" w:rsidR="00A12AE7" w:rsidRPr="002F4635" w:rsidRDefault="00C531C4">
      <w:pPr>
        <w:pStyle w:val="Paragraphedeliste"/>
        <w:numPr>
          <w:ilvl w:val="0"/>
          <w:numId w:val="6"/>
        </w:numPr>
        <w:spacing w:after="0" w:line="240" w:lineRule="auto"/>
        <w:rPr>
          <w:rFonts w:ascii="Arial" w:hAnsi="Arial" w:cs="Arial"/>
          <w:sz w:val="20"/>
          <w:szCs w:val="20"/>
        </w:rPr>
      </w:pPr>
      <w:r w:rsidRPr="002F4635">
        <w:rPr>
          <w:rFonts w:ascii="Arial" w:hAnsi="Arial" w:cs="Arial"/>
          <w:sz w:val="20"/>
          <w:szCs w:val="20"/>
        </w:rPr>
        <w:t>L’implication des bénéficiaires/usagers,</w:t>
      </w:r>
    </w:p>
    <w:p w14:paraId="7C2BFDFA" w14:textId="77777777" w:rsidR="00A12AE7" w:rsidRPr="002F4635" w:rsidRDefault="00C531C4">
      <w:pPr>
        <w:pStyle w:val="Paragraphedeliste"/>
        <w:numPr>
          <w:ilvl w:val="0"/>
          <w:numId w:val="6"/>
        </w:numPr>
        <w:spacing w:after="0" w:line="240" w:lineRule="auto"/>
        <w:rPr>
          <w:rFonts w:ascii="Arial" w:hAnsi="Arial" w:cs="Arial"/>
          <w:sz w:val="20"/>
          <w:szCs w:val="20"/>
        </w:rPr>
      </w:pPr>
      <w:r w:rsidRPr="002F4635">
        <w:rPr>
          <w:rFonts w:ascii="Arial" w:hAnsi="Arial" w:cs="Arial"/>
          <w:sz w:val="20"/>
          <w:szCs w:val="20"/>
        </w:rPr>
        <w:t>Un budget prévisionnel clair faisant apparaître les cofinancements,</w:t>
      </w:r>
    </w:p>
    <w:p w14:paraId="3EBB5336" w14:textId="77777777" w:rsidR="00A12AE7" w:rsidRPr="002F4635" w:rsidRDefault="00C531C4">
      <w:pPr>
        <w:pStyle w:val="Paragraphedeliste"/>
        <w:numPr>
          <w:ilvl w:val="0"/>
          <w:numId w:val="6"/>
        </w:numPr>
        <w:spacing w:after="0" w:line="240" w:lineRule="auto"/>
        <w:jc w:val="both"/>
        <w:rPr>
          <w:rFonts w:ascii="Arial" w:hAnsi="Arial" w:cs="Arial"/>
          <w:sz w:val="20"/>
          <w:szCs w:val="20"/>
        </w:rPr>
      </w:pPr>
      <w:r w:rsidRPr="002F4635">
        <w:rPr>
          <w:rFonts w:ascii="Arial" w:hAnsi="Arial" w:cs="Arial"/>
          <w:sz w:val="20"/>
          <w:szCs w:val="20"/>
        </w:rPr>
        <w:t>Pour les actions reconduites, le bilan de l’année précédente et les leviers d’améliorations ou de modifications envisagés.</w:t>
      </w:r>
    </w:p>
    <w:p w14:paraId="33740DF8" w14:textId="77777777" w:rsidR="00A12AE7" w:rsidRPr="002F4635" w:rsidRDefault="00A12AE7">
      <w:pPr>
        <w:spacing w:after="0" w:line="240" w:lineRule="auto"/>
        <w:rPr>
          <w:rFonts w:ascii="Arial" w:hAnsi="Arial"/>
          <w:sz w:val="20"/>
          <w:szCs w:val="20"/>
          <w:lang w:eastAsia="fr-FR"/>
        </w:rPr>
      </w:pPr>
    </w:p>
    <w:p w14:paraId="0648A449" w14:textId="77777777" w:rsidR="00A12AE7" w:rsidRPr="002F4635" w:rsidRDefault="00C531C4">
      <w:pPr>
        <w:spacing w:after="0" w:line="240" w:lineRule="auto"/>
        <w:rPr>
          <w:rFonts w:ascii="Arial" w:hAnsi="Arial"/>
          <w:sz w:val="20"/>
          <w:szCs w:val="20"/>
          <w:lang w:eastAsia="fr-FR"/>
        </w:rPr>
      </w:pPr>
      <w:r w:rsidRPr="002F4635">
        <w:rPr>
          <w:rFonts w:ascii="Arial" w:hAnsi="Arial"/>
          <w:sz w:val="20"/>
          <w:szCs w:val="20"/>
          <w:lang w:eastAsia="fr-FR"/>
        </w:rPr>
        <w:t>Seront également appréciées :</w:t>
      </w:r>
    </w:p>
    <w:p w14:paraId="69AB4DB4" w14:textId="0164AF22" w:rsidR="00377CB0" w:rsidRDefault="00377CB0">
      <w:pPr>
        <w:pStyle w:val="Paragraphedeliste"/>
        <w:numPr>
          <w:ilvl w:val="0"/>
          <w:numId w:val="7"/>
        </w:numPr>
        <w:spacing w:after="0" w:line="240" w:lineRule="auto"/>
        <w:jc w:val="both"/>
        <w:rPr>
          <w:rFonts w:ascii="Arial" w:hAnsi="Arial" w:cs="Arial"/>
          <w:sz w:val="20"/>
          <w:szCs w:val="20"/>
        </w:rPr>
      </w:pPr>
      <w:r w:rsidRPr="002F4635">
        <w:rPr>
          <w:rFonts w:ascii="Arial" w:hAnsi="Arial" w:cs="Arial"/>
          <w:sz w:val="20"/>
          <w:szCs w:val="20"/>
        </w:rPr>
        <w:t>La régularité administrative et la complétude du dossier</w:t>
      </w:r>
      <w:r>
        <w:rPr>
          <w:rFonts w:ascii="Arial" w:hAnsi="Arial" w:cs="Arial"/>
          <w:sz w:val="20"/>
          <w:szCs w:val="20"/>
        </w:rPr>
        <w:t>,</w:t>
      </w:r>
    </w:p>
    <w:p w14:paraId="2BD3390C" w14:textId="523C543E" w:rsidR="00A12AE7" w:rsidRPr="002F4635" w:rsidRDefault="00C531C4">
      <w:pPr>
        <w:pStyle w:val="Paragraphedeliste"/>
        <w:numPr>
          <w:ilvl w:val="0"/>
          <w:numId w:val="7"/>
        </w:numPr>
        <w:spacing w:after="0" w:line="240" w:lineRule="auto"/>
        <w:jc w:val="both"/>
        <w:rPr>
          <w:rFonts w:ascii="Arial" w:hAnsi="Arial" w:cs="Arial"/>
          <w:sz w:val="20"/>
          <w:szCs w:val="20"/>
        </w:rPr>
      </w:pPr>
      <w:r w:rsidRPr="002F4635">
        <w:rPr>
          <w:rFonts w:ascii="Arial" w:hAnsi="Arial" w:cs="Arial"/>
          <w:sz w:val="20"/>
          <w:szCs w:val="20"/>
        </w:rPr>
        <w:t xml:space="preserve">L’existence d’indicateurs opérationnels d’évaluation et de suivi de l’action </w:t>
      </w:r>
      <w:r w:rsidR="00377CB0">
        <w:rPr>
          <w:rFonts w:ascii="Arial" w:hAnsi="Arial" w:cs="Arial"/>
          <w:sz w:val="20"/>
          <w:szCs w:val="20"/>
        </w:rPr>
        <w:t xml:space="preserve">projetée, tant en termes </w:t>
      </w:r>
      <w:r w:rsidRPr="002F4635">
        <w:rPr>
          <w:rFonts w:ascii="Arial" w:hAnsi="Arial" w:cs="Arial"/>
          <w:sz w:val="20"/>
          <w:szCs w:val="20"/>
        </w:rPr>
        <w:t xml:space="preserve">qualitatifs </w:t>
      </w:r>
      <w:r w:rsidR="00377CB0">
        <w:rPr>
          <w:rFonts w:ascii="Arial" w:hAnsi="Arial" w:cs="Arial"/>
          <w:sz w:val="20"/>
          <w:szCs w:val="20"/>
        </w:rPr>
        <w:t>que</w:t>
      </w:r>
      <w:r w:rsidRPr="002F4635">
        <w:rPr>
          <w:rFonts w:ascii="Arial" w:hAnsi="Arial" w:cs="Arial"/>
          <w:sz w:val="20"/>
          <w:szCs w:val="20"/>
        </w:rPr>
        <w:t xml:space="preserve"> quantitatifs</w:t>
      </w:r>
      <w:r w:rsidR="00377CB0">
        <w:rPr>
          <w:rFonts w:ascii="Arial" w:hAnsi="Arial" w:cs="Arial"/>
          <w:sz w:val="20"/>
          <w:szCs w:val="20"/>
        </w:rPr>
        <w:t>,</w:t>
      </w:r>
    </w:p>
    <w:p w14:paraId="6140417F" w14:textId="77777777" w:rsidR="00A12AE7" w:rsidRPr="002F4635" w:rsidRDefault="00C531C4">
      <w:pPr>
        <w:pStyle w:val="Paragraphedeliste"/>
        <w:numPr>
          <w:ilvl w:val="0"/>
          <w:numId w:val="7"/>
        </w:numPr>
        <w:spacing w:after="0" w:line="240" w:lineRule="auto"/>
        <w:rPr>
          <w:rFonts w:ascii="Arial" w:hAnsi="Arial" w:cs="Arial"/>
          <w:sz w:val="20"/>
          <w:szCs w:val="20"/>
        </w:rPr>
      </w:pPr>
      <w:r w:rsidRPr="002F4635">
        <w:rPr>
          <w:rFonts w:ascii="Arial" w:hAnsi="Arial" w:cs="Arial"/>
          <w:sz w:val="20"/>
          <w:szCs w:val="20"/>
        </w:rPr>
        <w:t>La recherche et la mobilisation de cofinancements.</w:t>
      </w:r>
    </w:p>
    <w:p w14:paraId="791D918E" w14:textId="77777777" w:rsidR="00A12AE7" w:rsidRPr="002F4635" w:rsidRDefault="00A12AE7">
      <w:pPr>
        <w:spacing w:after="0" w:line="240" w:lineRule="auto"/>
        <w:jc w:val="both"/>
        <w:rPr>
          <w:rFonts w:ascii="Arial" w:hAnsi="Arial"/>
        </w:rPr>
      </w:pPr>
    </w:p>
    <w:p w14:paraId="7E65EE6A" w14:textId="77777777" w:rsidR="00A12AE7" w:rsidRPr="002F4635" w:rsidRDefault="00A12AE7">
      <w:pPr>
        <w:spacing w:after="0" w:line="240" w:lineRule="auto"/>
        <w:jc w:val="both"/>
        <w:rPr>
          <w:rFonts w:ascii="Arial" w:hAnsi="Arial"/>
        </w:rPr>
      </w:pPr>
    </w:p>
    <w:p w14:paraId="27786633" w14:textId="77777777" w:rsidR="00A12AE7" w:rsidRPr="002F4635" w:rsidRDefault="00C531C4" w:rsidP="008A5660">
      <w:pPr>
        <w:pStyle w:val="Titre1"/>
      </w:pPr>
      <w:bookmarkStart w:id="54" w:name="_Toc149841052"/>
      <w:bookmarkStart w:id="55" w:name="_Toc149921862"/>
      <w:r w:rsidRPr="002F4635">
        <w:t>Engagements des PORTEURS DE PROJET</w:t>
      </w:r>
      <w:bookmarkEnd w:id="54"/>
      <w:bookmarkEnd w:id="55"/>
    </w:p>
    <w:p w14:paraId="50F57896" w14:textId="77777777" w:rsidR="00A12AE7" w:rsidRPr="002F4635" w:rsidRDefault="00A12AE7">
      <w:pPr>
        <w:spacing w:after="0" w:line="240" w:lineRule="auto"/>
        <w:jc w:val="both"/>
        <w:rPr>
          <w:rFonts w:ascii="Arial" w:hAnsi="Arial"/>
        </w:rPr>
      </w:pPr>
    </w:p>
    <w:p w14:paraId="741FE5F6" w14:textId="77777777" w:rsidR="00A12AE7" w:rsidRPr="002F4635" w:rsidRDefault="00C531C4">
      <w:pPr>
        <w:spacing w:after="0" w:line="240" w:lineRule="auto"/>
        <w:jc w:val="both"/>
        <w:rPr>
          <w:rFonts w:ascii="Arial" w:hAnsi="Arial"/>
          <w:sz w:val="20"/>
          <w:szCs w:val="20"/>
        </w:rPr>
      </w:pPr>
      <w:r w:rsidRPr="002F4635">
        <w:rPr>
          <w:rFonts w:ascii="Arial" w:hAnsi="Arial"/>
          <w:sz w:val="20"/>
          <w:szCs w:val="20"/>
        </w:rPr>
        <w:t>En présentant sa demande, chaque porteur de projet s’engage de fait à :</w:t>
      </w:r>
    </w:p>
    <w:p w14:paraId="7369B3FA" w14:textId="0649AD9C" w:rsidR="00A12AE7" w:rsidRPr="002F4635" w:rsidRDefault="00C531C4">
      <w:pPr>
        <w:pStyle w:val="Paragraphedeliste"/>
        <w:numPr>
          <w:ilvl w:val="0"/>
          <w:numId w:val="1"/>
        </w:numPr>
        <w:spacing w:after="0" w:line="240" w:lineRule="auto"/>
        <w:jc w:val="both"/>
        <w:rPr>
          <w:rFonts w:ascii="Arial" w:hAnsi="Arial" w:cs="Arial"/>
          <w:sz w:val="20"/>
          <w:szCs w:val="20"/>
        </w:rPr>
      </w:pPr>
      <w:r w:rsidRPr="002F4635">
        <w:rPr>
          <w:rFonts w:ascii="Arial" w:hAnsi="Arial" w:cs="Arial"/>
          <w:sz w:val="20"/>
          <w:szCs w:val="20"/>
        </w:rPr>
        <w:t xml:space="preserve">Associer le Département, en particulier </w:t>
      </w:r>
      <w:r w:rsidR="00377CB0">
        <w:rPr>
          <w:rFonts w:ascii="Arial" w:hAnsi="Arial" w:cs="Arial"/>
          <w:sz w:val="20"/>
          <w:szCs w:val="20"/>
        </w:rPr>
        <w:t>le</w:t>
      </w:r>
      <w:r w:rsidRPr="002F4635">
        <w:rPr>
          <w:rFonts w:ascii="Arial" w:hAnsi="Arial" w:cs="Arial"/>
          <w:sz w:val="20"/>
          <w:szCs w:val="20"/>
        </w:rPr>
        <w:t xml:space="preserve"> TAD, aux instances et autres comités de suivi et pilotage des actions</w:t>
      </w:r>
      <w:r w:rsidR="00377CB0">
        <w:rPr>
          <w:rFonts w:ascii="Arial" w:hAnsi="Arial" w:cs="Arial"/>
          <w:sz w:val="20"/>
          <w:szCs w:val="20"/>
        </w:rPr>
        <w:t xml:space="preserve"> projetées,</w:t>
      </w:r>
    </w:p>
    <w:p w14:paraId="392A7FE6" w14:textId="5395F1F1" w:rsidR="00A12AE7" w:rsidRPr="002F4635" w:rsidRDefault="00C531C4">
      <w:pPr>
        <w:pStyle w:val="Paragraphedeliste"/>
        <w:numPr>
          <w:ilvl w:val="0"/>
          <w:numId w:val="1"/>
        </w:numPr>
        <w:spacing w:after="0" w:line="240" w:lineRule="auto"/>
        <w:jc w:val="both"/>
        <w:rPr>
          <w:rFonts w:ascii="Arial" w:hAnsi="Arial" w:cs="Arial"/>
          <w:sz w:val="20"/>
          <w:szCs w:val="20"/>
        </w:rPr>
      </w:pPr>
      <w:r w:rsidRPr="002F4635">
        <w:rPr>
          <w:rFonts w:ascii="Arial" w:hAnsi="Arial" w:cs="Arial"/>
          <w:sz w:val="20"/>
          <w:szCs w:val="20"/>
        </w:rPr>
        <w:t>Ne solliciter aucune autre subvention départementale pour le même projet</w:t>
      </w:r>
      <w:r w:rsidR="00377CB0">
        <w:rPr>
          <w:rFonts w:ascii="Arial" w:hAnsi="Arial" w:cs="Arial"/>
          <w:sz w:val="20"/>
          <w:szCs w:val="20"/>
        </w:rPr>
        <w:t>,</w:t>
      </w:r>
    </w:p>
    <w:p w14:paraId="2E795A9F" w14:textId="3A6F9433" w:rsidR="00A12AE7" w:rsidRPr="002F4635" w:rsidRDefault="00C531C4">
      <w:pPr>
        <w:pStyle w:val="Corpsdetexte2"/>
        <w:numPr>
          <w:ilvl w:val="0"/>
          <w:numId w:val="1"/>
        </w:numPr>
        <w:spacing w:before="0" w:after="0" w:line="240" w:lineRule="auto"/>
        <w:rPr>
          <w:rFonts w:ascii="Arial" w:hAnsi="Arial" w:cs="Arial"/>
          <w:sz w:val="20"/>
          <w:szCs w:val="20"/>
        </w:rPr>
      </w:pPr>
      <w:r w:rsidRPr="002F4635">
        <w:rPr>
          <w:rFonts w:ascii="Arial" w:hAnsi="Arial" w:cs="Arial"/>
          <w:sz w:val="20"/>
          <w:szCs w:val="20"/>
        </w:rPr>
        <w:t>Présenter des indicateurs d’évaluation permettant d’évaluer l’impact de l’action sur l’évolution des publics cible</w:t>
      </w:r>
      <w:r w:rsidR="00377CB0">
        <w:rPr>
          <w:rFonts w:ascii="Arial" w:hAnsi="Arial" w:cs="Arial"/>
          <w:sz w:val="20"/>
          <w:szCs w:val="20"/>
        </w:rPr>
        <w:t>,</w:t>
      </w:r>
    </w:p>
    <w:p w14:paraId="009644DB" w14:textId="659546B6" w:rsidR="00A12AE7" w:rsidRPr="002F4635" w:rsidRDefault="00C531C4">
      <w:pPr>
        <w:pStyle w:val="Corpsdetexte2"/>
        <w:numPr>
          <w:ilvl w:val="0"/>
          <w:numId w:val="1"/>
        </w:numPr>
        <w:spacing w:before="0" w:after="0" w:line="240" w:lineRule="auto"/>
        <w:rPr>
          <w:rFonts w:ascii="Arial" w:hAnsi="Arial" w:cs="Arial"/>
          <w:sz w:val="20"/>
          <w:szCs w:val="20"/>
        </w:rPr>
      </w:pPr>
      <w:r w:rsidRPr="002F4635">
        <w:rPr>
          <w:rFonts w:ascii="Arial" w:hAnsi="Arial" w:cs="Arial"/>
          <w:sz w:val="20"/>
          <w:szCs w:val="20"/>
        </w:rPr>
        <w:t>Faire figurer de manière claire le soutien du Département sur l’ensemble des supports de communication liés au projet en faisant appara</w:t>
      </w:r>
      <w:r w:rsidR="00543F09">
        <w:rPr>
          <w:rFonts w:ascii="Arial" w:hAnsi="Arial" w:cs="Arial"/>
          <w:sz w:val="20"/>
          <w:szCs w:val="20"/>
        </w:rPr>
        <w:t>î</w:t>
      </w:r>
      <w:r w:rsidRPr="002F4635">
        <w:rPr>
          <w:rFonts w:ascii="Arial" w:hAnsi="Arial" w:cs="Arial"/>
          <w:sz w:val="20"/>
          <w:szCs w:val="20"/>
        </w:rPr>
        <w:t>tre sur ses supports de communication le logo qui lui sera fourni</w:t>
      </w:r>
      <w:r w:rsidR="00377CB0">
        <w:rPr>
          <w:rFonts w:ascii="Arial" w:hAnsi="Arial" w:cs="Arial"/>
          <w:sz w:val="20"/>
          <w:szCs w:val="20"/>
        </w:rPr>
        <w:t>,</w:t>
      </w:r>
    </w:p>
    <w:p w14:paraId="1FDC36CA" w14:textId="2AC69A52" w:rsidR="00A12AE7" w:rsidRPr="002F4635" w:rsidRDefault="00C531C4">
      <w:pPr>
        <w:pStyle w:val="Corpsdetexte2"/>
        <w:numPr>
          <w:ilvl w:val="0"/>
          <w:numId w:val="1"/>
        </w:numPr>
        <w:spacing w:before="0" w:after="0" w:line="240" w:lineRule="auto"/>
        <w:rPr>
          <w:rFonts w:ascii="Arial" w:hAnsi="Arial" w:cs="Arial"/>
          <w:sz w:val="20"/>
          <w:szCs w:val="20"/>
        </w:rPr>
        <w:sectPr w:rsidR="00A12AE7" w:rsidRPr="002F4635">
          <w:headerReference w:type="default" r:id="rId26"/>
          <w:footerReference w:type="default" r:id="rId27"/>
          <w:pgSz w:w="11906" w:h="16838"/>
          <w:pgMar w:top="1417" w:right="1417" w:bottom="1417" w:left="1417" w:header="708" w:footer="708" w:gutter="0"/>
          <w:cols w:space="720"/>
          <w:formProt w:val="0"/>
          <w:docGrid w:linePitch="360"/>
        </w:sectPr>
      </w:pPr>
      <w:r w:rsidRPr="002F4635">
        <w:rPr>
          <w:rFonts w:ascii="Arial" w:hAnsi="Arial" w:cs="Arial"/>
          <w:sz w:val="20"/>
          <w:szCs w:val="20"/>
        </w:rPr>
        <w:t xml:space="preserve">Le porteur s’engage à informer le TAD </w:t>
      </w:r>
      <w:r w:rsidR="00DB2EBC" w:rsidRPr="002F4635">
        <w:rPr>
          <w:rFonts w:ascii="Arial" w:hAnsi="Arial" w:cs="Arial"/>
          <w:sz w:val="20"/>
          <w:szCs w:val="20"/>
        </w:rPr>
        <w:t xml:space="preserve">Boucle de </w:t>
      </w:r>
      <w:r w:rsidR="0063029B">
        <w:rPr>
          <w:rFonts w:ascii="Arial" w:hAnsi="Arial" w:cs="Arial"/>
          <w:sz w:val="20"/>
          <w:szCs w:val="20"/>
        </w:rPr>
        <w:t>S</w:t>
      </w:r>
      <w:r w:rsidR="00DB2EBC" w:rsidRPr="002F4635">
        <w:rPr>
          <w:rFonts w:ascii="Arial" w:hAnsi="Arial" w:cs="Arial"/>
          <w:sz w:val="20"/>
          <w:szCs w:val="20"/>
        </w:rPr>
        <w:t>eine</w:t>
      </w:r>
      <w:r w:rsidRPr="002F4635">
        <w:rPr>
          <w:rFonts w:ascii="Arial" w:hAnsi="Arial" w:cs="Arial"/>
          <w:sz w:val="20"/>
          <w:szCs w:val="20"/>
        </w:rPr>
        <w:t xml:space="preserve"> de la date des actions et des évènements au moins un mois avant leur tenue.</w:t>
      </w:r>
      <w:bookmarkStart w:id="56" w:name="_Hlk523315520"/>
    </w:p>
    <w:bookmarkEnd w:id="56"/>
    <w:p w14:paraId="5E2EA3D2" w14:textId="7F96689E" w:rsidR="00A12AE7" w:rsidRPr="002F4635" w:rsidRDefault="007F427C">
      <w:pPr>
        <w:spacing w:after="0" w:line="240" w:lineRule="auto"/>
        <w:jc w:val="both"/>
        <w:rPr>
          <w:rFonts w:ascii="Arial" w:hAnsi="Arial"/>
        </w:rPr>
      </w:pPr>
      <w:r w:rsidRPr="002F4635">
        <w:rPr>
          <w:rFonts w:ascii="Arial" w:hAnsi="Arial"/>
          <w:noProof/>
        </w:rPr>
        <w:drawing>
          <wp:anchor distT="0" distB="0" distL="114300" distR="114300" simplePos="0" relativeHeight="251663360" behindDoc="1" locked="0" layoutInCell="1" allowOverlap="1" wp14:anchorId="48388111" wp14:editId="2EFF774C">
            <wp:simplePos x="0" y="0"/>
            <wp:positionH relativeFrom="margin">
              <wp:align>center</wp:align>
            </wp:positionH>
            <wp:positionV relativeFrom="paragraph">
              <wp:posOffset>-359294</wp:posOffset>
            </wp:positionV>
            <wp:extent cx="2390246" cy="894426"/>
            <wp:effectExtent l="0" t="0" r="0" b="1270"/>
            <wp:wrapNone/>
            <wp:docPr id="1780022866" name="Image 1780022866" descr="Logo CASGBS 2021_fdblanc - Saint Germain Boucles de Se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ASGBS 2021_fdblanc - Saint Germain Boucles de Se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0246" cy="8944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4F9CB9" w14:textId="77777777" w:rsidR="00A12AE7" w:rsidRPr="002F4635" w:rsidRDefault="00A12AE7">
      <w:pPr>
        <w:spacing w:after="0" w:line="240" w:lineRule="auto"/>
        <w:jc w:val="both"/>
        <w:rPr>
          <w:rFonts w:ascii="Arial" w:hAnsi="Arial"/>
        </w:rPr>
      </w:pPr>
    </w:p>
    <w:p w14:paraId="0F3C36E2" w14:textId="77777777" w:rsidR="00A12AE7" w:rsidRPr="002F4635" w:rsidRDefault="00A12AE7">
      <w:pPr>
        <w:spacing w:after="0" w:line="240" w:lineRule="auto"/>
        <w:jc w:val="both"/>
        <w:rPr>
          <w:rFonts w:ascii="Arial" w:hAnsi="Arial"/>
        </w:rPr>
      </w:pPr>
    </w:p>
    <w:p w14:paraId="14122F21" w14:textId="77777777" w:rsidR="00A12AE7" w:rsidRPr="002F4635" w:rsidRDefault="00A12AE7">
      <w:pPr>
        <w:spacing w:after="0" w:line="240" w:lineRule="auto"/>
        <w:jc w:val="both"/>
        <w:rPr>
          <w:rFonts w:ascii="Arial" w:hAnsi="Arial"/>
        </w:rPr>
      </w:pPr>
    </w:p>
    <w:p w14:paraId="18A6D337" w14:textId="77777777" w:rsidR="00A12AE7" w:rsidRPr="002F4635" w:rsidRDefault="00A12AE7">
      <w:pPr>
        <w:spacing w:after="0" w:line="240" w:lineRule="auto"/>
        <w:jc w:val="both"/>
        <w:rPr>
          <w:rFonts w:ascii="Arial" w:hAnsi="Arial"/>
        </w:rPr>
      </w:pPr>
    </w:p>
    <w:p w14:paraId="5301B0BB" w14:textId="77777777" w:rsidR="00A12AE7" w:rsidRPr="002F4635" w:rsidRDefault="00A12AE7">
      <w:pPr>
        <w:spacing w:after="0" w:line="240" w:lineRule="auto"/>
        <w:jc w:val="both"/>
        <w:rPr>
          <w:rFonts w:ascii="Arial" w:hAnsi="Arial"/>
        </w:rPr>
      </w:pPr>
    </w:p>
    <w:p w14:paraId="02E5E847" w14:textId="37E1612E" w:rsidR="00A12AE7" w:rsidRPr="002F4635" w:rsidRDefault="00C531C4" w:rsidP="007F427C">
      <w:pPr>
        <w:pStyle w:val="Titre"/>
        <w:rPr>
          <w:rFonts w:ascii="Arial" w:hAnsi="Arial"/>
        </w:rPr>
      </w:pPr>
      <w:bookmarkStart w:id="57" w:name="_Toc149921863"/>
      <w:r w:rsidRPr="002F4635">
        <w:rPr>
          <w:rFonts w:ascii="Arial" w:hAnsi="Arial"/>
        </w:rPr>
        <w:t>III - PRIORITÉS DE L’INTERVENTION DE LA COMMUNAUTE</w:t>
      </w:r>
      <w:r w:rsidR="007F427C" w:rsidRPr="002F4635">
        <w:rPr>
          <w:rFonts w:ascii="Arial" w:hAnsi="Arial"/>
        </w:rPr>
        <w:t xml:space="preserve"> D’AGGLOMERATION SAINT GERMAIN BOUCLES DE SEINE</w:t>
      </w:r>
      <w:bookmarkEnd w:id="57"/>
    </w:p>
    <w:p w14:paraId="490CA650" w14:textId="77777777" w:rsidR="00A12AE7" w:rsidRPr="002F4635" w:rsidRDefault="00A12AE7">
      <w:pPr>
        <w:spacing w:after="0" w:line="240" w:lineRule="auto"/>
        <w:jc w:val="both"/>
        <w:rPr>
          <w:rFonts w:ascii="Arial" w:hAnsi="Arial"/>
        </w:rPr>
      </w:pPr>
    </w:p>
    <w:p w14:paraId="3C8B08FC" w14:textId="523320E2" w:rsidR="00AE6C39" w:rsidRPr="002F4635" w:rsidRDefault="00AE6C39" w:rsidP="00AE6C39">
      <w:pPr>
        <w:pStyle w:val="Titre1"/>
      </w:pPr>
      <w:bookmarkStart w:id="58" w:name="_Toc149921864"/>
      <w:r w:rsidRPr="002F4635">
        <w:t>Cadre d’intervention de la CASGBS</w:t>
      </w:r>
      <w:bookmarkEnd w:id="58"/>
    </w:p>
    <w:p w14:paraId="05551F96" w14:textId="77777777" w:rsidR="00A12AE7" w:rsidRPr="002F4635" w:rsidRDefault="00A12AE7">
      <w:pPr>
        <w:spacing w:after="0" w:line="240" w:lineRule="auto"/>
        <w:jc w:val="both"/>
        <w:rPr>
          <w:rFonts w:ascii="Arial" w:hAnsi="Arial"/>
        </w:rPr>
      </w:pPr>
    </w:p>
    <w:p w14:paraId="141CD8D7" w14:textId="46BB77DE" w:rsidR="00F478F9" w:rsidRPr="002F4635" w:rsidRDefault="00F478F9" w:rsidP="00F478F9">
      <w:pPr>
        <w:spacing w:after="0" w:line="240" w:lineRule="auto"/>
        <w:jc w:val="both"/>
        <w:rPr>
          <w:rFonts w:ascii="Arial" w:hAnsi="Arial"/>
          <w:i/>
          <w:iCs/>
          <w:sz w:val="20"/>
          <w:szCs w:val="20"/>
        </w:rPr>
      </w:pPr>
      <w:r w:rsidRPr="002F4635">
        <w:rPr>
          <w:rFonts w:ascii="Arial" w:hAnsi="Arial"/>
          <w:i/>
          <w:iCs/>
          <w:sz w:val="20"/>
          <w:szCs w:val="20"/>
        </w:rPr>
        <w:t xml:space="preserve">La CASGBS participe au présent appel à projets en sa qualité de coordinateur de la Cité de l’emploi CASGBS. A ce titre, elle ne </w:t>
      </w:r>
      <w:r w:rsidR="00A6163A" w:rsidRPr="002F4635">
        <w:rPr>
          <w:rFonts w:ascii="Arial" w:hAnsi="Arial"/>
          <w:i/>
          <w:iCs/>
          <w:sz w:val="20"/>
          <w:szCs w:val="20"/>
        </w:rPr>
        <w:t>financera</w:t>
      </w:r>
      <w:r w:rsidRPr="002F4635">
        <w:rPr>
          <w:rFonts w:ascii="Arial" w:hAnsi="Arial"/>
          <w:i/>
          <w:iCs/>
          <w:sz w:val="20"/>
          <w:szCs w:val="20"/>
        </w:rPr>
        <w:t xml:space="preserve"> que des projets </w:t>
      </w:r>
      <w:r w:rsidR="00A6163A" w:rsidRPr="002F4635">
        <w:rPr>
          <w:rFonts w:ascii="Arial" w:hAnsi="Arial"/>
          <w:i/>
          <w:iCs/>
          <w:sz w:val="20"/>
          <w:szCs w:val="20"/>
        </w:rPr>
        <w:t>permettant la</w:t>
      </w:r>
      <w:r w:rsidRPr="002F4635">
        <w:rPr>
          <w:rFonts w:ascii="Arial" w:hAnsi="Arial"/>
          <w:i/>
          <w:iCs/>
          <w:sz w:val="20"/>
          <w:szCs w:val="20"/>
        </w:rPr>
        <w:t xml:space="preserve"> </w:t>
      </w:r>
      <w:r w:rsidR="00A6163A" w:rsidRPr="002F4635">
        <w:rPr>
          <w:rFonts w:ascii="Arial" w:hAnsi="Arial"/>
          <w:i/>
          <w:iCs/>
          <w:sz w:val="20"/>
          <w:szCs w:val="20"/>
        </w:rPr>
        <w:t xml:space="preserve">mise en œuvre de la </w:t>
      </w:r>
      <w:r w:rsidRPr="002F4635">
        <w:rPr>
          <w:rFonts w:ascii="Arial" w:hAnsi="Arial"/>
          <w:i/>
          <w:iCs/>
          <w:sz w:val="20"/>
          <w:szCs w:val="20"/>
        </w:rPr>
        <w:t xml:space="preserve">feuille de route de la Cité de l’emploi. </w:t>
      </w:r>
    </w:p>
    <w:p w14:paraId="627CE7EC" w14:textId="77777777" w:rsidR="00F478F9" w:rsidRPr="002F4635" w:rsidRDefault="00F478F9" w:rsidP="00F478F9">
      <w:pPr>
        <w:spacing w:after="0" w:line="240" w:lineRule="auto"/>
        <w:jc w:val="both"/>
        <w:rPr>
          <w:rFonts w:ascii="Arial" w:hAnsi="Arial"/>
          <w:i/>
          <w:iCs/>
          <w:sz w:val="20"/>
          <w:szCs w:val="20"/>
        </w:rPr>
      </w:pPr>
    </w:p>
    <w:p w14:paraId="77642501" w14:textId="0D30417A" w:rsidR="00F478F9" w:rsidRPr="002F4635" w:rsidRDefault="00F478F9" w:rsidP="00F478F9">
      <w:pPr>
        <w:spacing w:after="0" w:line="240" w:lineRule="auto"/>
        <w:jc w:val="both"/>
        <w:rPr>
          <w:rFonts w:ascii="Arial" w:hAnsi="Arial"/>
          <w:i/>
          <w:iCs/>
          <w:sz w:val="20"/>
          <w:szCs w:val="20"/>
        </w:rPr>
      </w:pPr>
      <w:r w:rsidRPr="002F4635">
        <w:rPr>
          <w:rFonts w:ascii="Arial" w:hAnsi="Arial"/>
          <w:i/>
          <w:iCs/>
          <w:sz w:val="20"/>
          <w:szCs w:val="20"/>
        </w:rPr>
        <w:t xml:space="preserve">Pour rappel, la Cité de l’emploi se déploie en partenariat avec les acteurs de l’emploi et de l’insertion et particulièrement avec Pôle emploi, la Mission locale, le Territoire d’Action Départementale Boucles de Seine, les Villes et les CCAS de Carrières sur Seine de Sartrouville et les associations de proximité. </w:t>
      </w:r>
    </w:p>
    <w:p w14:paraId="57EC7D90" w14:textId="77777777" w:rsidR="00F478F9" w:rsidRPr="002F4635" w:rsidRDefault="00F478F9" w:rsidP="00F478F9">
      <w:pPr>
        <w:spacing w:after="0" w:line="240" w:lineRule="auto"/>
        <w:jc w:val="both"/>
        <w:rPr>
          <w:rFonts w:ascii="Arial" w:hAnsi="Arial"/>
          <w:i/>
          <w:iCs/>
          <w:sz w:val="20"/>
          <w:szCs w:val="20"/>
        </w:rPr>
      </w:pPr>
      <w:r w:rsidRPr="002F4635">
        <w:rPr>
          <w:rFonts w:ascii="Arial" w:hAnsi="Arial"/>
          <w:i/>
          <w:iCs/>
          <w:sz w:val="20"/>
          <w:szCs w:val="20"/>
        </w:rPr>
        <w:t xml:space="preserve">Après réalisation d’un diagnostic initial préalable avec les partenaires précités, la Cité de l’emploi CASGBS a défini sa feuille de route présentée en Comité de pilotage le 19 octobre 2021. Celle-ci a défini une méthode de travail en vue d’assurer la coordination des parcours des personnes suivies, et la mise en place d’actions innovantes pour éviter les ruptures de parcours des publics cibles. La Cité de l’emploi souhaite apporter ainsi une réponse sur mesure et sans couture aux publics cibles accompagnés. </w:t>
      </w:r>
    </w:p>
    <w:p w14:paraId="0999EFC2" w14:textId="77777777" w:rsidR="00F478F9" w:rsidRPr="002F4635" w:rsidRDefault="00F478F9" w:rsidP="00F478F9">
      <w:pPr>
        <w:spacing w:after="0" w:line="240" w:lineRule="auto"/>
        <w:jc w:val="both"/>
        <w:rPr>
          <w:rFonts w:ascii="Arial" w:hAnsi="Arial"/>
          <w:b/>
          <w:bCs/>
          <w:i/>
          <w:iCs/>
          <w:sz w:val="20"/>
          <w:szCs w:val="20"/>
        </w:rPr>
      </w:pPr>
    </w:p>
    <w:p w14:paraId="22A4D52B" w14:textId="6042F5EC" w:rsidR="00AE6C39" w:rsidRPr="002F4635" w:rsidRDefault="00F478F9" w:rsidP="00F478F9">
      <w:pPr>
        <w:spacing w:after="0" w:line="240" w:lineRule="auto"/>
        <w:jc w:val="both"/>
        <w:rPr>
          <w:rFonts w:ascii="Arial" w:hAnsi="Arial"/>
          <w:i/>
          <w:iCs/>
          <w:sz w:val="20"/>
          <w:szCs w:val="20"/>
        </w:rPr>
      </w:pPr>
      <w:r w:rsidRPr="002F4635">
        <w:rPr>
          <w:rFonts w:ascii="Arial" w:hAnsi="Arial"/>
          <w:i/>
          <w:iCs/>
          <w:sz w:val="20"/>
          <w:szCs w:val="20"/>
        </w:rPr>
        <w:t xml:space="preserve">Enfin, la Cité de l’emploi CASGBS s’inscrit dans le prolongement des actions déjà menées sur le territoire, notamment avec le Programme Régional pour l’Insertion des Jeunes (PRIJ), déployé depuis 2018 sur la ville de Sartrouville et depuis 2021 sur Carrières sur Seine. </w:t>
      </w:r>
    </w:p>
    <w:p w14:paraId="1890FA5C" w14:textId="77777777" w:rsidR="00AE6C39" w:rsidRPr="002F4635" w:rsidRDefault="00AE6C39">
      <w:pPr>
        <w:spacing w:after="0" w:line="240" w:lineRule="auto"/>
        <w:jc w:val="both"/>
        <w:rPr>
          <w:rFonts w:ascii="Arial" w:hAnsi="Arial"/>
        </w:rPr>
      </w:pPr>
    </w:p>
    <w:p w14:paraId="5B312B4E" w14:textId="7B096383" w:rsidR="00A12AE7" w:rsidRPr="002F4635" w:rsidRDefault="00C531C4" w:rsidP="00A6163A">
      <w:pPr>
        <w:pStyle w:val="Titre1"/>
      </w:pPr>
      <w:bookmarkStart w:id="59" w:name="_Toc149921865"/>
      <w:r w:rsidRPr="002F4635">
        <w:t>REGLES GENERALES d’ATTRIBUTION</w:t>
      </w:r>
      <w:bookmarkEnd w:id="59"/>
    </w:p>
    <w:p w14:paraId="08572A27" w14:textId="77777777" w:rsidR="00A12AE7" w:rsidRPr="002F4635" w:rsidRDefault="00A12AE7" w:rsidP="001B4CE8">
      <w:pPr>
        <w:spacing w:after="0" w:line="276" w:lineRule="auto"/>
        <w:jc w:val="both"/>
        <w:rPr>
          <w:rFonts w:ascii="Arial" w:hAnsi="Arial"/>
        </w:rPr>
      </w:pPr>
    </w:p>
    <w:p w14:paraId="3019D345" w14:textId="73E4FE52" w:rsidR="00AE6C39" w:rsidRPr="002F4635" w:rsidRDefault="00C531C4" w:rsidP="001B4CE8">
      <w:pPr>
        <w:pStyle w:val="Titre2"/>
        <w:spacing w:line="276" w:lineRule="auto"/>
        <w:rPr>
          <w:sz w:val="24"/>
          <w:szCs w:val="24"/>
        </w:rPr>
      </w:pPr>
      <w:bookmarkStart w:id="60" w:name="_Toc149841056"/>
      <w:bookmarkStart w:id="61" w:name="_Toc149921866"/>
      <w:r w:rsidRPr="002F4635">
        <w:rPr>
          <w:sz w:val="24"/>
          <w:szCs w:val="24"/>
        </w:rPr>
        <w:t>Structures éligibles</w:t>
      </w:r>
      <w:bookmarkEnd w:id="60"/>
      <w:bookmarkEnd w:id="61"/>
    </w:p>
    <w:p w14:paraId="48494F01" w14:textId="32FD7970" w:rsidR="00AE6C39" w:rsidRPr="002F4635" w:rsidRDefault="00AE6C39" w:rsidP="001B4CE8">
      <w:pPr>
        <w:spacing w:after="0" w:line="276" w:lineRule="auto"/>
        <w:jc w:val="both"/>
        <w:rPr>
          <w:rFonts w:ascii="Arial" w:hAnsi="Arial"/>
          <w:sz w:val="20"/>
          <w:szCs w:val="20"/>
        </w:rPr>
      </w:pPr>
      <w:r w:rsidRPr="002F4635">
        <w:rPr>
          <w:rFonts w:ascii="Arial" w:hAnsi="Arial"/>
          <w:sz w:val="20"/>
          <w:szCs w:val="20"/>
        </w:rPr>
        <w:t xml:space="preserve">Peuvent solliciter un financement auprès de la CASGBS les structures suivantes : </w:t>
      </w:r>
    </w:p>
    <w:p w14:paraId="166B65F8" w14:textId="5B027C99" w:rsidR="00AE6C39" w:rsidRPr="002F4635" w:rsidRDefault="00AE6C39">
      <w:pPr>
        <w:pStyle w:val="Paragraphedeliste"/>
        <w:numPr>
          <w:ilvl w:val="0"/>
          <w:numId w:val="19"/>
        </w:numPr>
        <w:spacing w:after="0" w:line="276" w:lineRule="auto"/>
        <w:jc w:val="both"/>
        <w:rPr>
          <w:rFonts w:ascii="Arial" w:hAnsi="Arial" w:cs="Arial"/>
          <w:sz w:val="20"/>
          <w:szCs w:val="20"/>
        </w:rPr>
      </w:pPr>
      <w:r w:rsidRPr="002F4635">
        <w:rPr>
          <w:rFonts w:ascii="Arial" w:hAnsi="Arial" w:cs="Arial"/>
          <w:sz w:val="20"/>
          <w:szCs w:val="20"/>
        </w:rPr>
        <w:t>Les associations et autres acteurs intervenant en direction des publics cibles de la Cité de l’emploi CASGBS (identifiés ci-dessous),</w:t>
      </w:r>
    </w:p>
    <w:p w14:paraId="605F6250" w14:textId="05094AB7" w:rsidR="00AE6C39" w:rsidRPr="003A10A1" w:rsidRDefault="00AE6C39">
      <w:pPr>
        <w:pStyle w:val="Paragraphedeliste"/>
        <w:numPr>
          <w:ilvl w:val="0"/>
          <w:numId w:val="19"/>
        </w:numPr>
        <w:spacing w:after="0" w:line="276" w:lineRule="auto"/>
        <w:jc w:val="both"/>
        <w:rPr>
          <w:rFonts w:ascii="Arial" w:hAnsi="Arial" w:cs="Arial"/>
          <w:sz w:val="20"/>
          <w:szCs w:val="20"/>
        </w:rPr>
      </w:pPr>
      <w:r w:rsidRPr="002F4635">
        <w:rPr>
          <w:rFonts w:ascii="Arial" w:hAnsi="Arial" w:cs="Arial"/>
          <w:sz w:val="20"/>
          <w:szCs w:val="20"/>
        </w:rPr>
        <w:t>Les collectivités territoriales et acteurs de l’insertion et de l’emploi intervenant sur le périmètre de la Cité de l’emploi.</w:t>
      </w:r>
    </w:p>
    <w:p w14:paraId="4F03441D" w14:textId="77777777" w:rsidR="00A12AE7" w:rsidRPr="002F4635" w:rsidRDefault="00A12AE7" w:rsidP="001B4CE8">
      <w:pPr>
        <w:spacing w:after="0" w:line="276" w:lineRule="auto"/>
        <w:jc w:val="both"/>
        <w:rPr>
          <w:rFonts w:ascii="Arial" w:hAnsi="Arial"/>
          <w:sz w:val="20"/>
          <w:szCs w:val="20"/>
          <w:shd w:val="clear" w:color="auto" w:fill="FFFFFF"/>
        </w:rPr>
      </w:pPr>
    </w:p>
    <w:p w14:paraId="2836B2DB" w14:textId="03E14371" w:rsidR="00AE6C39" w:rsidRPr="002F4635" w:rsidRDefault="00C531C4" w:rsidP="001B4CE8">
      <w:pPr>
        <w:pStyle w:val="Titre2"/>
        <w:spacing w:line="276" w:lineRule="auto"/>
        <w:rPr>
          <w:sz w:val="24"/>
          <w:szCs w:val="24"/>
        </w:rPr>
      </w:pPr>
      <w:bookmarkStart w:id="62" w:name="_Toc149841057"/>
      <w:bookmarkStart w:id="63" w:name="_Toc149921867"/>
      <w:r w:rsidRPr="002F4635">
        <w:rPr>
          <w:sz w:val="24"/>
          <w:szCs w:val="24"/>
        </w:rPr>
        <w:t>Périmètre d’intervention</w:t>
      </w:r>
      <w:bookmarkEnd w:id="62"/>
      <w:bookmarkEnd w:id="63"/>
    </w:p>
    <w:p w14:paraId="59CD269C" w14:textId="77777777" w:rsidR="00AE6C39" w:rsidRPr="002F4635" w:rsidRDefault="00AE6C39" w:rsidP="001B4CE8">
      <w:pPr>
        <w:spacing w:after="0" w:line="276" w:lineRule="auto"/>
        <w:jc w:val="both"/>
        <w:rPr>
          <w:rFonts w:ascii="Arial" w:hAnsi="Arial"/>
          <w:sz w:val="20"/>
          <w:szCs w:val="20"/>
        </w:rPr>
      </w:pPr>
      <w:r w:rsidRPr="002F4635">
        <w:rPr>
          <w:rFonts w:ascii="Arial" w:hAnsi="Arial"/>
          <w:sz w:val="20"/>
          <w:szCs w:val="20"/>
        </w:rPr>
        <w:t>Les projets devront s’adresser aux publics cibles de la Cité de l’emploi CASGBS, à savoir les publics qui ne sont pas connus des services publics de l’emploi et/ou qui échappent à tous dispositifs d’insertion vers l’emploi, avec l’objectif de cibler en priorité:</w:t>
      </w:r>
    </w:p>
    <w:p w14:paraId="2E4F0704" w14:textId="2222CAB0" w:rsidR="00AE6C39" w:rsidRPr="002F4635" w:rsidRDefault="00AE6C39">
      <w:pPr>
        <w:pStyle w:val="Paragraphedeliste"/>
        <w:numPr>
          <w:ilvl w:val="0"/>
          <w:numId w:val="19"/>
        </w:numPr>
        <w:spacing w:after="0" w:line="276" w:lineRule="auto"/>
        <w:jc w:val="both"/>
        <w:rPr>
          <w:rFonts w:ascii="Arial" w:hAnsi="Arial" w:cs="Arial"/>
          <w:b/>
          <w:bCs/>
          <w:sz w:val="20"/>
          <w:szCs w:val="20"/>
        </w:rPr>
      </w:pPr>
      <w:r w:rsidRPr="002F4635">
        <w:rPr>
          <w:rFonts w:ascii="Arial" w:hAnsi="Arial" w:cs="Arial"/>
          <w:b/>
          <w:bCs/>
          <w:sz w:val="20"/>
          <w:szCs w:val="20"/>
        </w:rPr>
        <w:t>Publics jeunes</w:t>
      </w:r>
    </w:p>
    <w:p w14:paraId="28CCDDDA" w14:textId="40DA7B7D" w:rsidR="00AE6C39" w:rsidRPr="002F4635" w:rsidRDefault="003A10A1" w:rsidP="001B4CE8">
      <w:pPr>
        <w:pStyle w:val="Paragraphedeliste"/>
        <w:numPr>
          <w:ilvl w:val="1"/>
          <w:numId w:val="1"/>
        </w:numPr>
        <w:spacing w:after="0" w:line="276" w:lineRule="auto"/>
        <w:jc w:val="both"/>
        <w:rPr>
          <w:rFonts w:ascii="Arial" w:hAnsi="Arial" w:cs="Arial"/>
          <w:i/>
          <w:iCs/>
          <w:sz w:val="16"/>
          <w:szCs w:val="16"/>
        </w:rPr>
      </w:pPr>
      <w:r>
        <w:rPr>
          <w:rFonts w:ascii="Arial" w:hAnsi="Arial" w:cs="Arial"/>
          <w:i/>
          <w:iCs/>
          <w:sz w:val="16"/>
          <w:szCs w:val="16"/>
        </w:rPr>
        <w:t>La</w:t>
      </w:r>
      <w:r w:rsidR="00AE6C39" w:rsidRPr="002F4635">
        <w:rPr>
          <w:rFonts w:ascii="Arial" w:hAnsi="Arial" w:cs="Arial"/>
          <w:i/>
          <w:iCs/>
          <w:sz w:val="16"/>
          <w:szCs w:val="16"/>
        </w:rPr>
        <w:t xml:space="preserve"> Cité de l’emploi pourra financer des actions pour les jeunes sortant du PRIJ (jeunes de 26 ans et plus) ainsi que des actions complémentaires permettant de répondre à des besoins spécifiques du public PRIJ, non-couverts ou insuffisamment couverts par les dispositifs de droit commun,</w:t>
      </w:r>
    </w:p>
    <w:p w14:paraId="04004BB3" w14:textId="77777777" w:rsidR="00F478F9" w:rsidRPr="002F4635" w:rsidRDefault="00AE6C39">
      <w:pPr>
        <w:pStyle w:val="Paragraphedeliste"/>
        <w:numPr>
          <w:ilvl w:val="0"/>
          <w:numId w:val="19"/>
        </w:numPr>
        <w:spacing w:after="0" w:line="276" w:lineRule="auto"/>
        <w:jc w:val="both"/>
        <w:rPr>
          <w:rFonts w:ascii="Arial" w:hAnsi="Arial" w:cs="Arial"/>
          <w:b/>
          <w:bCs/>
          <w:sz w:val="20"/>
          <w:szCs w:val="20"/>
        </w:rPr>
      </w:pPr>
      <w:r w:rsidRPr="002F4635">
        <w:rPr>
          <w:rFonts w:ascii="Arial" w:hAnsi="Arial" w:cs="Arial"/>
          <w:b/>
          <w:bCs/>
          <w:sz w:val="20"/>
          <w:szCs w:val="20"/>
        </w:rPr>
        <w:t>Publics féminins</w:t>
      </w:r>
    </w:p>
    <w:p w14:paraId="62617A1A" w14:textId="1A64CE92" w:rsidR="00AE6C39" w:rsidRPr="002F4635" w:rsidRDefault="00AE6C39">
      <w:pPr>
        <w:pStyle w:val="Paragraphedeliste"/>
        <w:numPr>
          <w:ilvl w:val="0"/>
          <w:numId w:val="19"/>
        </w:numPr>
        <w:spacing w:after="0" w:line="276" w:lineRule="auto"/>
        <w:jc w:val="both"/>
        <w:rPr>
          <w:rFonts w:ascii="Arial" w:hAnsi="Arial" w:cs="Arial"/>
          <w:b/>
          <w:bCs/>
          <w:sz w:val="20"/>
          <w:szCs w:val="20"/>
        </w:rPr>
      </w:pPr>
      <w:r w:rsidRPr="002F4635">
        <w:rPr>
          <w:rFonts w:ascii="Arial" w:hAnsi="Arial" w:cs="Arial"/>
          <w:b/>
          <w:bCs/>
          <w:sz w:val="20"/>
          <w:szCs w:val="20"/>
        </w:rPr>
        <w:t>Demandeurs d’emploi de longue durée</w:t>
      </w:r>
    </w:p>
    <w:p w14:paraId="37A50CD8" w14:textId="77777777" w:rsidR="00AE6C39" w:rsidRPr="002F4635" w:rsidRDefault="00AE6C39" w:rsidP="001B4CE8">
      <w:pPr>
        <w:spacing w:after="0" w:line="276" w:lineRule="auto"/>
        <w:jc w:val="both"/>
        <w:rPr>
          <w:rFonts w:ascii="Arial" w:hAnsi="Arial"/>
          <w:sz w:val="20"/>
          <w:szCs w:val="20"/>
        </w:rPr>
      </w:pPr>
    </w:p>
    <w:p w14:paraId="504D4659" w14:textId="190BC0CD" w:rsidR="00AE6C39" w:rsidRPr="002F4635" w:rsidRDefault="00F478F9" w:rsidP="001B4CE8">
      <w:pPr>
        <w:suppressAutoHyphens w:val="0"/>
        <w:autoSpaceDE w:val="0"/>
        <w:autoSpaceDN w:val="0"/>
        <w:adjustRightInd w:val="0"/>
        <w:spacing w:after="0" w:line="276" w:lineRule="auto"/>
        <w:rPr>
          <w:rFonts w:ascii="Arial" w:hAnsi="Arial"/>
          <w:b/>
          <w:bCs/>
          <w:sz w:val="20"/>
          <w:szCs w:val="20"/>
        </w:rPr>
      </w:pPr>
      <w:bookmarkStart w:id="64" w:name="_Hlk149915470"/>
      <w:r w:rsidRPr="002F4635">
        <w:rPr>
          <w:rFonts w:ascii="Arial" w:hAnsi="Arial"/>
          <w:b/>
          <w:bCs/>
          <w:sz w:val="20"/>
          <w:szCs w:val="20"/>
        </w:rPr>
        <w:t xml:space="preserve">Les projets devront être à destination des habitants des quartiers suivants :  </w:t>
      </w:r>
    </w:p>
    <w:p w14:paraId="3F90B673" w14:textId="1300474C" w:rsidR="00AE6C39" w:rsidRPr="002F4635" w:rsidRDefault="00AE6C39">
      <w:pPr>
        <w:pStyle w:val="Paragraphedeliste"/>
        <w:numPr>
          <w:ilvl w:val="0"/>
          <w:numId w:val="19"/>
        </w:numPr>
        <w:suppressAutoHyphens w:val="0"/>
        <w:autoSpaceDE w:val="0"/>
        <w:autoSpaceDN w:val="0"/>
        <w:adjustRightInd w:val="0"/>
        <w:spacing w:after="44" w:line="276" w:lineRule="auto"/>
        <w:rPr>
          <w:rFonts w:ascii="Arial" w:hAnsi="Arial" w:cs="Arial"/>
          <w:sz w:val="20"/>
          <w:szCs w:val="20"/>
        </w:rPr>
      </w:pPr>
      <w:r w:rsidRPr="002F4635">
        <w:rPr>
          <w:rFonts w:ascii="Arial" w:hAnsi="Arial" w:cs="Arial"/>
          <w:sz w:val="20"/>
          <w:szCs w:val="20"/>
        </w:rPr>
        <w:t xml:space="preserve">Quartier prioritaire des Alouettes (Ville de Carrières-sur-Seine), </w:t>
      </w:r>
    </w:p>
    <w:p w14:paraId="2DB425C2" w14:textId="342EC510" w:rsidR="00AE6C39" w:rsidRPr="002F4635" w:rsidRDefault="00AE6C39">
      <w:pPr>
        <w:pStyle w:val="Paragraphedeliste"/>
        <w:numPr>
          <w:ilvl w:val="0"/>
          <w:numId w:val="19"/>
        </w:numPr>
        <w:suppressAutoHyphens w:val="0"/>
        <w:autoSpaceDE w:val="0"/>
        <w:autoSpaceDN w:val="0"/>
        <w:adjustRightInd w:val="0"/>
        <w:spacing w:after="44" w:line="276" w:lineRule="auto"/>
        <w:rPr>
          <w:rFonts w:ascii="Arial" w:hAnsi="Arial" w:cs="Arial"/>
          <w:sz w:val="20"/>
          <w:szCs w:val="20"/>
        </w:rPr>
      </w:pPr>
      <w:r w:rsidRPr="002F4635">
        <w:rPr>
          <w:rFonts w:ascii="Arial" w:hAnsi="Arial" w:cs="Arial"/>
          <w:sz w:val="20"/>
          <w:szCs w:val="20"/>
        </w:rPr>
        <w:t xml:space="preserve">Quartier prioritaire du Plateau (Ville de Sartrouville), </w:t>
      </w:r>
    </w:p>
    <w:p w14:paraId="26923843" w14:textId="18DE19DC" w:rsidR="00AE6C39" w:rsidRPr="002F4635" w:rsidRDefault="00AE6C39">
      <w:pPr>
        <w:pStyle w:val="Paragraphedeliste"/>
        <w:numPr>
          <w:ilvl w:val="0"/>
          <w:numId w:val="19"/>
        </w:numPr>
        <w:suppressAutoHyphens w:val="0"/>
        <w:autoSpaceDE w:val="0"/>
        <w:autoSpaceDN w:val="0"/>
        <w:adjustRightInd w:val="0"/>
        <w:spacing w:after="0" w:line="276" w:lineRule="auto"/>
        <w:rPr>
          <w:rFonts w:ascii="Arial" w:hAnsi="Arial" w:cs="Arial"/>
          <w:sz w:val="20"/>
          <w:szCs w:val="20"/>
        </w:rPr>
      </w:pPr>
      <w:r w:rsidRPr="002F4635">
        <w:rPr>
          <w:rFonts w:ascii="Arial" w:hAnsi="Arial" w:cs="Arial"/>
          <w:sz w:val="20"/>
          <w:szCs w:val="20"/>
        </w:rPr>
        <w:t xml:space="preserve">Quartier prioritaire du Vieux Pays (Ville de Sartrouville). </w:t>
      </w:r>
    </w:p>
    <w:bookmarkEnd w:id="64"/>
    <w:p w14:paraId="67002554" w14:textId="77777777" w:rsidR="00A6163A" w:rsidRPr="002F4635" w:rsidRDefault="00A6163A" w:rsidP="00A967DC">
      <w:pPr>
        <w:pStyle w:val="Paragraphedeliste"/>
        <w:suppressAutoHyphens w:val="0"/>
        <w:autoSpaceDE w:val="0"/>
        <w:autoSpaceDN w:val="0"/>
        <w:adjustRightInd w:val="0"/>
        <w:spacing w:after="0" w:line="276" w:lineRule="auto"/>
        <w:rPr>
          <w:rFonts w:ascii="Arial" w:hAnsi="Arial" w:cs="Arial"/>
          <w:sz w:val="20"/>
          <w:szCs w:val="20"/>
        </w:rPr>
      </w:pPr>
    </w:p>
    <w:p w14:paraId="475ECCBC" w14:textId="77777777" w:rsidR="00A12AE7" w:rsidRPr="002F4635" w:rsidRDefault="00C531C4" w:rsidP="001B4CE8">
      <w:pPr>
        <w:pStyle w:val="Titre2"/>
        <w:spacing w:line="276" w:lineRule="auto"/>
        <w:rPr>
          <w:sz w:val="24"/>
          <w:szCs w:val="24"/>
        </w:rPr>
      </w:pPr>
      <w:bookmarkStart w:id="65" w:name="_Toc149841058"/>
      <w:bookmarkStart w:id="66" w:name="_Toc149921868"/>
      <w:r w:rsidRPr="002F4635">
        <w:rPr>
          <w:sz w:val="24"/>
          <w:szCs w:val="24"/>
        </w:rPr>
        <w:t>Critères et modes d’attribution</w:t>
      </w:r>
      <w:bookmarkEnd w:id="65"/>
      <w:bookmarkEnd w:id="66"/>
    </w:p>
    <w:p w14:paraId="2A22A2C3" w14:textId="1E33B0D2" w:rsidR="00F478F9" w:rsidRPr="002F4635" w:rsidRDefault="00F478F9" w:rsidP="001B4CE8">
      <w:pPr>
        <w:spacing w:after="0" w:line="276" w:lineRule="auto"/>
        <w:jc w:val="both"/>
        <w:rPr>
          <w:rFonts w:ascii="Arial" w:hAnsi="Arial"/>
          <w:sz w:val="20"/>
          <w:szCs w:val="20"/>
        </w:rPr>
      </w:pPr>
      <w:r w:rsidRPr="002F4635">
        <w:rPr>
          <w:rFonts w:ascii="Arial" w:hAnsi="Arial"/>
          <w:sz w:val="20"/>
          <w:szCs w:val="20"/>
        </w:rPr>
        <w:t xml:space="preserve">La sélection des projets se fera sur décision du Comité de pilotage de la Cité de l’emploi, après avis du comité restreint de la Cité de l’emploi. </w:t>
      </w:r>
    </w:p>
    <w:p w14:paraId="0DCADDD9" w14:textId="7D614FF8" w:rsidR="00F478F9" w:rsidRPr="002F4635" w:rsidRDefault="00F478F9" w:rsidP="001B4CE8">
      <w:pPr>
        <w:spacing w:after="0" w:line="276" w:lineRule="auto"/>
        <w:jc w:val="both"/>
        <w:rPr>
          <w:rFonts w:ascii="Arial" w:hAnsi="Arial"/>
          <w:sz w:val="20"/>
          <w:szCs w:val="20"/>
        </w:rPr>
      </w:pPr>
      <w:r w:rsidRPr="002F4635">
        <w:rPr>
          <w:rFonts w:ascii="Arial" w:hAnsi="Arial"/>
          <w:sz w:val="20"/>
          <w:szCs w:val="20"/>
        </w:rPr>
        <w:t xml:space="preserve">Les projets feront l’objet d’une instruction partagée avec les partenaires du présent appel à projets, sur la base des critères suivants: </w:t>
      </w:r>
    </w:p>
    <w:p w14:paraId="3AAD7A7D" w14:textId="564C8829" w:rsidR="00F478F9" w:rsidRPr="002F4635" w:rsidRDefault="00F478F9">
      <w:pPr>
        <w:pStyle w:val="Paragraphedeliste"/>
        <w:numPr>
          <w:ilvl w:val="0"/>
          <w:numId w:val="19"/>
        </w:numPr>
        <w:spacing w:after="0" w:line="276" w:lineRule="auto"/>
        <w:jc w:val="both"/>
        <w:rPr>
          <w:rFonts w:ascii="Arial" w:hAnsi="Arial" w:cs="Arial"/>
          <w:sz w:val="20"/>
          <w:szCs w:val="20"/>
        </w:rPr>
      </w:pPr>
      <w:r w:rsidRPr="002F4635">
        <w:rPr>
          <w:rFonts w:ascii="Arial" w:hAnsi="Arial" w:cs="Arial"/>
          <w:b/>
          <w:bCs/>
          <w:sz w:val="20"/>
          <w:szCs w:val="20"/>
        </w:rPr>
        <w:t>La pertinence du projet</w:t>
      </w:r>
      <w:r w:rsidRPr="002F4635">
        <w:rPr>
          <w:rFonts w:ascii="Arial" w:hAnsi="Arial" w:cs="Arial"/>
          <w:sz w:val="20"/>
          <w:szCs w:val="20"/>
        </w:rPr>
        <w:t xml:space="preserve"> eu égard aux besoins des publics cibles de la Cité de l’emploi; </w:t>
      </w:r>
    </w:p>
    <w:p w14:paraId="2C40F124" w14:textId="436EAB95" w:rsidR="00F478F9" w:rsidRPr="002F4635" w:rsidRDefault="00F478F9">
      <w:pPr>
        <w:pStyle w:val="Paragraphedeliste"/>
        <w:numPr>
          <w:ilvl w:val="0"/>
          <w:numId w:val="19"/>
        </w:numPr>
        <w:spacing w:after="0" w:line="276" w:lineRule="auto"/>
        <w:jc w:val="both"/>
        <w:rPr>
          <w:rFonts w:ascii="Arial" w:hAnsi="Arial" w:cs="Arial"/>
          <w:sz w:val="20"/>
          <w:szCs w:val="20"/>
        </w:rPr>
      </w:pPr>
      <w:r w:rsidRPr="002F4635">
        <w:rPr>
          <w:rFonts w:ascii="Arial" w:hAnsi="Arial" w:cs="Arial"/>
          <w:b/>
          <w:bCs/>
          <w:sz w:val="20"/>
          <w:szCs w:val="20"/>
        </w:rPr>
        <w:t>La faisabilité du projet</w:t>
      </w:r>
      <w:r w:rsidRPr="002F4635">
        <w:rPr>
          <w:rFonts w:ascii="Arial" w:hAnsi="Arial" w:cs="Arial"/>
          <w:sz w:val="20"/>
          <w:szCs w:val="20"/>
        </w:rPr>
        <w:t xml:space="preserve"> (garantir l’adéquation entre les moyens techniques et financiers, les compétences, le calendrier envisagés et la réalisation du projet) ; </w:t>
      </w:r>
    </w:p>
    <w:p w14:paraId="66920BB5" w14:textId="1B6C39A7" w:rsidR="00F478F9" w:rsidRPr="002F4635" w:rsidRDefault="00F478F9">
      <w:pPr>
        <w:pStyle w:val="Paragraphedeliste"/>
        <w:numPr>
          <w:ilvl w:val="0"/>
          <w:numId w:val="20"/>
        </w:numPr>
        <w:spacing w:after="0" w:line="276" w:lineRule="auto"/>
        <w:jc w:val="both"/>
        <w:rPr>
          <w:rFonts w:ascii="Arial" w:hAnsi="Arial" w:cs="Arial"/>
          <w:sz w:val="20"/>
          <w:szCs w:val="20"/>
        </w:rPr>
      </w:pPr>
      <w:r w:rsidRPr="002F4635">
        <w:rPr>
          <w:rFonts w:ascii="Arial" w:hAnsi="Arial" w:cs="Arial"/>
          <w:b/>
          <w:bCs/>
          <w:sz w:val="20"/>
          <w:szCs w:val="20"/>
        </w:rPr>
        <w:t xml:space="preserve">La temporalité de la mise en œuvre du projet </w:t>
      </w:r>
      <w:r w:rsidRPr="002F4635">
        <w:rPr>
          <w:rFonts w:ascii="Arial" w:hAnsi="Arial" w:cs="Arial"/>
          <w:sz w:val="20"/>
          <w:szCs w:val="20"/>
        </w:rPr>
        <w:t xml:space="preserve">(prévoir une mise en œuvre du projet dans un délai raisonnable/ cohérent pour les publics bénéficiaires) ; </w:t>
      </w:r>
    </w:p>
    <w:p w14:paraId="4B295BE7" w14:textId="0203B0BC" w:rsidR="00A12AE7" w:rsidRPr="002F4635" w:rsidRDefault="00F478F9">
      <w:pPr>
        <w:pStyle w:val="Paragraphedeliste"/>
        <w:numPr>
          <w:ilvl w:val="0"/>
          <w:numId w:val="21"/>
        </w:numPr>
        <w:spacing w:after="0" w:line="276" w:lineRule="auto"/>
        <w:jc w:val="both"/>
        <w:rPr>
          <w:rFonts w:ascii="Arial" w:hAnsi="Arial" w:cs="Arial"/>
          <w:sz w:val="20"/>
          <w:szCs w:val="20"/>
        </w:rPr>
      </w:pPr>
      <w:r w:rsidRPr="002F4635">
        <w:rPr>
          <w:rFonts w:ascii="Arial" w:hAnsi="Arial" w:cs="Arial"/>
          <w:b/>
          <w:bCs/>
          <w:sz w:val="20"/>
          <w:szCs w:val="20"/>
        </w:rPr>
        <w:t>Les modalités d’évaluation du projet (u</w:t>
      </w:r>
      <w:r w:rsidRPr="002F4635">
        <w:rPr>
          <w:rFonts w:ascii="Arial" w:hAnsi="Arial" w:cs="Arial"/>
          <w:sz w:val="20"/>
          <w:szCs w:val="20"/>
        </w:rPr>
        <w:t>ne attention particulière sera apportée aux modalités d’évaluation proposées dans le dossier de candidature). Les critères d’évaluation définitifs par axe seront affinés par le comité restreint, et repris dans chaque convention de partenariat faisant suite à l’appel à projet</w:t>
      </w:r>
      <w:r w:rsidR="00D70BB0">
        <w:rPr>
          <w:rFonts w:ascii="Arial" w:hAnsi="Arial" w:cs="Arial"/>
          <w:sz w:val="20"/>
          <w:szCs w:val="20"/>
        </w:rPr>
        <w:t>s</w:t>
      </w:r>
      <w:r w:rsidRPr="002F4635">
        <w:rPr>
          <w:rFonts w:ascii="Arial" w:hAnsi="Arial" w:cs="Arial"/>
        </w:rPr>
        <w:t>.</w:t>
      </w:r>
    </w:p>
    <w:p w14:paraId="637D6BC9" w14:textId="77777777" w:rsidR="00F478F9" w:rsidRPr="002F4635" w:rsidRDefault="00F478F9" w:rsidP="001B4CE8">
      <w:pPr>
        <w:spacing w:after="0" w:line="276" w:lineRule="auto"/>
        <w:jc w:val="both"/>
        <w:rPr>
          <w:rFonts w:ascii="Arial" w:hAnsi="Arial"/>
          <w:sz w:val="20"/>
          <w:szCs w:val="20"/>
        </w:rPr>
      </w:pPr>
    </w:p>
    <w:p w14:paraId="5809120E" w14:textId="125E9AC1" w:rsidR="00F478F9" w:rsidRPr="002F4635" w:rsidRDefault="00F478F9" w:rsidP="001B4CE8">
      <w:pPr>
        <w:spacing w:after="0" w:line="276" w:lineRule="auto"/>
        <w:jc w:val="both"/>
        <w:rPr>
          <w:rFonts w:ascii="Arial" w:hAnsi="Arial"/>
          <w:sz w:val="20"/>
          <w:szCs w:val="20"/>
        </w:rPr>
      </w:pPr>
      <w:r w:rsidRPr="002F4635">
        <w:rPr>
          <w:rFonts w:ascii="Arial" w:hAnsi="Arial"/>
          <w:sz w:val="20"/>
          <w:szCs w:val="20"/>
        </w:rPr>
        <w:t>L’attribution des financements sera matérialisée par la signature d’une convention de subvention/convention de partenariat. Les modalités de versement seront les suivantes :</w:t>
      </w:r>
    </w:p>
    <w:p w14:paraId="6F06840A" w14:textId="4F09C861" w:rsidR="00F478F9" w:rsidRPr="002F4635" w:rsidRDefault="00F478F9">
      <w:pPr>
        <w:pStyle w:val="Paragraphedeliste"/>
        <w:numPr>
          <w:ilvl w:val="0"/>
          <w:numId w:val="21"/>
        </w:numPr>
        <w:spacing w:after="0" w:line="276" w:lineRule="auto"/>
        <w:jc w:val="both"/>
        <w:rPr>
          <w:rFonts w:ascii="Arial" w:hAnsi="Arial" w:cs="Arial"/>
          <w:sz w:val="20"/>
          <w:szCs w:val="20"/>
        </w:rPr>
      </w:pPr>
      <w:r w:rsidRPr="002F4635">
        <w:rPr>
          <w:rFonts w:ascii="Arial" w:hAnsi="Arial" w:cs="Arial"/>
          <w:sz w:val="20"/>
          <w:szCs w:val="20"/>
        </w:rPr>
        <w:t>Versement de 80% du montant attribuée à la signature de la convention</w:t>
      </w:r>
    </w:p>
    <w:p w14:paraId="6804757B" w14:textId="61B05DA0" w:rsidR="00F478F9" w:rsidRPr="002F4635" w:rsidRDefault="00F478F9">
      <w:pPr>
        <w:pStyle w:val="Paragraphedeliste"/>
        <w:numPr>
          <w:ilvl w:val="0"/>
          <w:numId w:val="21"/>
        </w:numPr>
        <w:spacing w:after="0" w:line="276" w:lineRule="auto"/>
        <w:jc w:val="both"/>
        <w:rPr>
          <w:rFonts w:ascii="Arial" w:hAnsi="Arial" w:cs="Arial"/>
          <w:sz w:val="20"/>
          <w:szCs w:val="20"/>
        </w:rPr>
      </w:pPr>
      <w:r w:rsidRPr="002F4635">
        <w:rPr>
          <w:rFonts w:ascii="Arial" w:hAnsi="Arial" w:cs="Arial"/>
          <w:sz w:val="20"/>
          <w:szCs w:val="20"/>
        </w:rPr>
        <w:t>Versement de 20% à la transmission des bilans de réalisation de l’action.</w:t>
      </w:r>
    </w:p>
    <w:p w14:paraId="6668CB5D" w14:textId="77777777" w:rsidR="008C446A" w:rsidRPr="002F4635" w:rsidRDefault="008C446A" w:rsidP="001B4CE8">
      <w:pPr>
        <w:spacing w:after="0" w:line="276" w:lineRule="auto"/>
        <w:jc w:val="both"/>
        <w:rPr>
          <w:rFonts w:ascii="Arial" w:hAnsi="Arial"/>
          <w:sz w:val="20"/>
          <w:szCs w:val="20"/>
        </w:rPr>
      </w:pPr>
    </w:p>
    <w:p w14:paraId="7992D88D" w14:textId="77777777" w:rsidR="00A12AE7" w:rsidRPr="002F4635" w:rsidRDefault="00C531C4" w:rsidP="001B4CE8">
      <w:pPr>
        <w:pStyle w:val="Titre2"/>
        <w:spacing w:line="276" w:lineRule="auto"/>
        <w:rPr>
          <w:sz w:val="24"/>
          <w:szCs w:val="24"/>
        </w:rPr>
      </w:pPr>
      <w:bookmarkStart w:id="67" w:name="_Toc149841059"/>
      <w:bookmarkStart w:id="68" w:name="_Toc149921869"/>
      <w:r w:rsidRPr="002F4635">
        <w:rPr>
          <w:sz w:val="24"/>
          <w:szCs w:val="24"/>
        </w:rPr>
        <w:t>Dépenses éligibles</w:t>
      </w:r>
      <w:bookmarkEnd w:id="67"/>
      <w:bookmarkEnd w:id="68"/>
    </w:p>
    <w:p w14:paraId="118A9E00" w14:textId="7ED2F401" w:rsidR="00A12AE7" w:rsidRPr="002F4635" w:rsidRDefault="00C531C4" w:rsidP="001B4CE8">
      <w:pPr>
        <w:spacing w:after="0" w:line="276" w:lineRule="auto"/>
        <w:jc w:val="both"/>
        <w:rPr>
          <w:rFonts w:ascii="Arial" w:hAnsi="Arial"/>
          <w:sz w:val="20"/>
          <w:szCs w:val="20"/>
        </w:rPr>
      </w:pPr>
      <w:r w:rsidRPr="002F4635">
        <w:rPr>
          <w:rFonts w:ascii="Arial" w:hAnsi="Arial"/>
          <w:sz w:val="20"/>
          <w:szCs w:val="20"/>
        </w:rPr>
        <w:t xml:space="preserve">Les financements accordés par </w:t>
      </w:r>
      <w:r w:rsidR="00F478F9" w:rsidRPr="002F4635">
        <w:rPr>
          <w:rFonts w:ascii="Arial" w:hAnsi="Arial"/>
          <w:sz w:val="20"/>
          <w:szCs w:val="20"/>
        </w:rPr>
        <w:t>la CASGBS</w:t>
      </w:r>
      <w:r w:rsidRPr="002F4635">
        <w:rPr>
          <w:rFonts w:ascii="Arial" w:hAnsi="Arial"/>
          <w:sz w:val="20"/>
          <w:szCs w:val="20"/>
        </w:rPr>
        <w:t xml:space="preserve"> concernent les subventions à une action spécifique.</w:t>
      </w:r>
    </w:p>
    <w:p w14:paraId="23E31FBD" w14:textId="5B065778" w:rsidR="008C446A" w:rsidRPr="002F4635" w:rsidRDefault="00C531C4" w:rsidP="001B4CE8">
      <w:pPr>
        <w:spacing w:after="0" w:line="276" w:lineRule="auto"/>
        <w:jc w:val="both"/>
        <w:rPr>
          <w:rFonts w:ascii="Arial" w:hAnsi="Arial"/>
          <w:sz w:val="20"/>
          <w:szCs w:val="20"/>
        </w:rPr>
      </w:pPr>
      <w:r w:rsidRPr="002F4635">
        <w:rPr>
          <w:rFonts w:ascii="Arial" w:hAnsi="Arial"/>
          <w:sz w:val="20"/>
          <w:szCs w:val="20"/>
        </w:rPr>
        <w:t xml:space="preserve">La subvention ne pourra pas représenter plus de </w:t>
      </w:r>
      <w:r w:rsidRPr="002F4635">
        <w:rPr>
          <w:rFonts w:ascii="Arial" w:hAnsi="Arial"/>
          <w:b/>
          <w:bCs/>
          <w:sz w:val="20"/>
          <w:szCs w:val="20"/>
        </w:rPr>
        <w:t>80 %</w:t>
      </w:r>
      <w:r w:rsidRPr="002F4635">
        <w:rPr>
          <w:rFonts w:ascii="Arial" w:hAnsi="Arial"/>
          <w:sz w:val="20"/>
          <w:szCs w:val="20"/>
        </w:rPr>
        <w:t xml:space="preserve"> du montant du projet.</w:t>
      </w:r>
    </w:p>
    <w:p w14:paraId="17666C89" w14:textId="77777777" w:rsidR="00A6163A" w:rsidRPr="002F4635" w:rsidRDefault="00A6163A" w:rsidP="001B4CE8">
      <w:pPr>
        <w:spacing w:after="0" w:line="276" w:lineRule="auto"/>
        <w:jc w:val="both"/>
        <w:rPr>
          <w:rFonts w:ascii="Arial" w:hAnsi="Arial"/>
          <w:sz w:val="20"/>
          <w:szCs w:val="20"/>
        </w:rPr>
      </w:pPr>
    </w:p>
    <w:p w14:paraId="4FC57F19" w14:textId="77777777" w:rsidR="00A12AE7" w:rsidRPr="002F4635" w:rsidRDefault="00A12AE7" w:rsidP="001B4CE8">
      <w:pPr>
        <w:spacing w:after="0" w:line="276" w:lineRule="auto"/>
        <w:jc w:val="both"/>
        <w:rPr>
          <w:rFonts w:ascii="Arial" w:hAnsi="Arial"/>
        </w:rPr>
      </w:pPr>
    </w:p>
    <w:p w14:paraId="66A9BD31" w14:textId="77777777" w:rsidR="00A12AE7" w:rsidRPr="002F4635" w:rsidRDefault="00C531C4" w:rsidP="001B4CE8">
      <w:pPr>
        <w:pStyle w:val="Titre1"/>
        <w:spacing w:line="276" w:lineRule="auto"/>
      </w:pPr>
      <w:bookmarkStart w:id="69" w:name="_Toc149921870"/>
      <w:r w:rsidRPr="002F4635">
        <w:t>LES AXES D’INTERVENTION PRIORITAIRES</w:t>
      </w:r>
      <w:bookmarkEnd w:id="69"/>
    </w:p>
    <w:p w14:paraId="631D163E" w14:textId="77777777" w:rsidR="00A12AE7" w:rsidRPr="002F4635" w:rsidRDefault="00A12AE7" w:rsidP="001B4CE8">
      <w:pPr>
        <w:spacing w:after="0" w:line="276" w:lineRule="auto"/>
        <w:jc w:val="both"/>
        <w:rPr>
          <w:rFonts w:ascii="Arial" w:hAnsi="Arial"/>
        </w:rPr>
      </w:pPr>
    </w:p>
    <w:p w14:paraId="350D823C" w14:textId="77777777" w:rsidR="007F427C" w:rsidRPr="002F4635" w:rsidRDefault="007F427C" w:rsidP="001B4CE8">
      <w:pPr>
        <w:spacing w:after="0" w:line="276" w:lineRule="auto"/>
        <w:jc w:val="both"/>
        <w:rPr>
          <w:rFonts w:ascii="Arial" w:hAnsi="Arial"/>
          <w:sz w:val="20"/>
          <w:szCs w:val="20"/>
        </w:rPr>
      </w:pPr>
      <w:r w:rsidRPr="002F4635">
        <w:rPr>
          <w:rFonts w:ascii="Arial" w:hAnsi="Arial"/>
          <w:sz w:val="20"/>
          <w:szCs w:val="20"/>
        </w:rPr>
        <w:t>La feuille de route de la Cité de l’emploi CASGBS comprend les axes et actions suivantes :</w:t>
      </w:r>
    </w:p>
    <w:p w14:paraId="57679AB4" w14:textId="77777777" w:rsidR="007F427C" w:rsidRPr="002F4635" w:rsidRDefault="007F427C" w:rsidP="001B4CE8">
      <w:pPr>
        <w:spacing w:after="0" w:line="276" w:lineRule="auto"/>
        <w:jc w:val="both"/>
        <w:rPr>
          <w:rFonts w:ascii="Arial" w:hAnsi="Arial"/>
          <w:sz w:val="20"/>
          <w:szCs w:val="20"/>
        </w:rPr>
      </w:pPr>
    </w:p>
    <w:p w14:paraId="624A183A" w14:textId="530B3BF7" w:rsidR="007F427C" w:rsidRPr="002F4635" w:rsidRDefault="007F427C" w:rsidP="001B4CE8">
      <w:pPr>
        <w:spacing w:after="0" w:line="276" w:lineRule="auto"/>
        <w:jc w:val="both"/>
        <w:rPr>
          <w:rFonts w:ascii="Arial" w:hAnsi="Arial"/>
          <w:b/>
          <w:bCs/>
          <w:sz w:val="20"/>
          <w:szCs w:val="20"/>
        </w:rPr>
      </w:pPr>
      <w:r w:rsidRPr="002F4635">
        <w:rPr>
          <w:rFonts w:ascii="Arial" w:hAnsi="Arial"/>
          <w:b/>
          <w:bCs/>
          <w:sz w:val="20"/>
          <w:szCs w:val="20"/>
        </w:rPr>
        <w:t xml:space="preserve">AXE 1 - </w:t>
      </w:r>
      <w:r w:rsidR="00A6163A" w:rsidRPr="002F4635">
        <w:rPr>
          <w:rFonts w:ascii="Arial" w:hAnsi="Arial"/>
          <w:b/>
          <w:bCs/>
          <w:sz w:val="20"/>
          <w:szCs w:val="20"/>
        </w:rPr>
        <w:t>La</w:t>
      </w:r>
      <w:r w:rsidRPr="002F4635">
        <w:rPr>
          <w:rFonts w:ascii="Arial" w:hAnsi="Arial"/>
          <w:b/>
          <w:bCs/>
          <w:sz w:val="20"/>
          <w:szCs w:val="20"/>
        </w:rPr>
        <w:t xml:space="preserve"> coordination de parcours d’accompagnement vers l’emploi pour le public féminin et demandeur d’emploi de longue durée;</w:t>
      </w:r>
    </w:p>
    <w:p w14:paraId="1A0A5740" w14:textId="3E625EA7" w:rsidR="006C267C" w:rsidRPr="002F4635" w:rsidRDefault="00A6163A">
      <w:pPr>
        <w:pStyle w:val="Paragraphedeliste"/>
        <w:numPr>
          <w:ilvl w:val="0"/>
          <w:numId w:val="18"/>
        </w:numPr>
        <w:spacing w:after="0" w:line="276" w:lineRule="auto"/>
        <w:jc w:val="both"/>
        <w:rPr>
          <w:rFonts w:ascii="Arial" w:hAnsi="Arial" w:cs="Arial"/>
          <w:sz w:val="20"/>
          <w:szCs w:val="20"/>
        </w:rPr>
      </w:pPr>
      <w:r w:rsidRPr="002F4635">
        <w:rPr>
          <w:rFonts w:ascii="Arial" w:hAnsi="Arial" w:cs="Arial"/>
          <w:sz w:val="20"/>
          <w:szCs w:val="20"/>
        </w:rPr>
        <w:t>Cette action permet la</w:t>
      </w:r>
      <w:r w:rsidR="006C267C" w:rsidRPr="002F4635">
        <w:rPr>
          <w:rFonts w:ascii="Arial" w:hAnsi="Arial" w:cs="Arial"/>
          <w:sz w:val="20"/>
          <w:szCs w:val="20"/>
        </w:rPr>
        <w:t xml:space="preserve"> coord</w:t>
      </w:r>
      <w:r w:rsidRPr="002F4635">
        <w:rPr>
          <w:rFonts w:ascii="Arial" w:hAnsi="Arial" w:cs="Arial"/>
          <w:sz w:val="20"/>
          <w:szCs w:val="20"/>
        </w:rPr>
        <w:t>ination de</w:t>
      </w:r>
      <w:r w:rsidR="006C267C" w:rsidRPr="002F4635">
        <w:rPr>
          <w:rFonts w:ascii="Arial" w:hAnsi="Arial" w:cs="Arial"/>
          <w:sz w:val="20"/>
          <w:szCs w:val="20"/>
        </w:rPr>
        <w:t xml:space="preserve"> l’ensemble des étapes de parcours rencontrées par le public </w:t>
      </w:r>
      <w:r w:rsidRPr="002F4635">
        <w:rPr>
          <w:rFonts w:ascii="Arial" w:hAnsi="Arial" w:cs="Arial"/>
          <w:sz w:val="20"/>
          <w:szCs w:val="20"/>
        </w:rPr>
        <w:t xml:space="preserve">de la Cité de l’emploi. </w:t>
      </w:r>
      <w:r w:rsidR="006C267C" w:rsidRPr="002F4635">
        <w:rPr>
          <w:rFonts w:ascii="Arial" w:hAnsi="Arial" w:cs="Arial"/>
          <w:sz w:val="20"/>
          <w:szCs w:val="20"/>
        </w:rPr>
        <w:t xml:space="preserve"> Les étapes de repérage, d’évaluation des besoins, et d’orientation des publics s</w:t>
      </w:r>
      <w:r w:rsidRPr="002F4635">
        <w:rPr>
          <w:rFonts w:ascii="Arial" w:hAnsi="Arial" w:cs="Arial"/>
          <w:sz w:val="20"/>
          <w:szCs w:val="20"/>
        </w:rPr>
        <w:t xml:space="preserve">ont </w:t>
      </w:r>
      <w:r w:rsidR="006C267C" w:rsidRPr="002F4635">
        <w:rPr>
          <w:rFonts w:ascii="Arial" w:hAnsi="Arial" w:cs="Arial"/>
          <w:sz w:val="20"/>
          <w:szCs w:val="20"/>
        </w:rPr>
        <w:t xml:space="preserve">réalisés dans le cadre de cette mission. </w:t>
      </w:r>
    </w:p>
    <w:p w14:paraId="6927C938" w14:textId="77777777" w:rsidR="007F427C" w:rsidRPr="002F4635" w:rsidRDefault="007F427C" w:rsidP="001B4CE8">
      <w:pPr>
        <w:spacing w:after="0" w:line="276" w:lineRule="auto"/>
        <w:jc w:val="both"/>
        <w:rPr>
          <w:rFonts w:ascii="Arial" w:hAnsi="Arial"/>
          <w:sz w:val="20"/>
          <w:szCs w:val="20"/>
        </w:rPr>
      </w:pPr>
    </w:p>
    <w:p w14:paraId="4F906081" w14:textId="7C1DF54D" w:rsidR="007F427C" w:rsidRPr="002F4635" w:rsidRDefault="007F427C" w:rsidP="001B4CE8">
      <w:pPr>
        <w:spacing w:after="0" w:line="276" w:lineRule="auto"/>
        <w:jc w:val="both"/>
        <w:rPr>
          <w:rFonts w:ascii="Arial" w:hAnsi="Arial"/>
          <w:b/>
          <w:bCs/>
          <w:sz w:val="20"/>
          <w:szCs w:val="20"/>
        </w:rPr>
      </w:pPr>
      <w:r w:rsidRPr="002F4635">
        <w:rPr>
          <w:rFonts w:ascii="Arial" w:hAnsi="Arial"/>
          <w:b/>
          <w:bCs/>
          <w:sz w:val="20"/>
          <w:szCs w:val="20"/>
        </w:rPr>
        <w:t xml:space="preserve">AXE 2 </w:t>
      </w:r>
      <w:r w:rsidR="006C267C" w:rsidRPr="002F4635">
        <w:rPr>
          <w:rFonts w:ascii="Arial" w:hAnsi="Arial"/>
          <w:b/>
          <w:bCs/>
          <w:sz w:val="20"/>
          <w:szCs w:val="20"/>
        </w:rPr>
        <w:t>–</w:t>
      </w:r>
      <w:r w:rsidRPr="002F4635">
        <w:rPr>
          <w:rFonts w:ascii="Arial" w:hAnsi="Arial"/>
          <w:b/>
          <w:bCs/>
          <w:sz w:val="20"/>
          <w:szCs w:val="20"/>
        </w:rPr>
        <w:t xml:space="preserve"> </w:t>
      </w:r>
      <w:r w:rsidR="002F4635" w:rsidRPr="002F4635">
        <w:rPr>
          <w:rFonts w:ascii="Arial" w:hAnsi="Arial"/>
          <w:b/>
          <w:bCs/>
          <w:sz w:val="20"/>
          <w:szCs w:val="20"/>
        </w:rPr>
        <w:t>Le rapprochement du public en recherche d’emploi avec les entreprises locales et autres entreprises qui recrutent</w:t>
      </w:r>
    </w:p>
    <w:p w14:paraId="7D8233A6" w14:textId="3F846F0B" w:rsidR="006C267C" w:rsidRPr="002F4635" w:rsidRDefault="006C267C">
      <w:pPr>
        <w:pStyle w:val="Paragraphedeliste"/>
        <w:numPr>
          <w:ilvl w:val="0"/>
          <w:numId w:val="17"/>
        </w:numPr>
        <w:spacing w:after="0" w:line="276" w:lineRule="auto"/>
        <w:jc w:val="both"/>
        <w:rPr>
          <w:rFonts w:ascii="Arial" w:hAnsi="Arial" w:cs="Arial"/>
          <w:sz w:val="20"/>
          <w:szCs w:val="20"/>
        </w:rPr>
      </w:pPr>
      <w:r w:rsidRPr="002F4635">
        <w:rPr>
          <w:rFonts w:ascii="Arial" w:hAnsi="Arial" w:cs="Arial"/>
          <w:sz w:val="20"/>
          <w:szCs w:val="20"/>
        </w:rPr>
        <w:t>Il peut s’agir d’action</w:t>
      </w:r>
      <w:r w:rsidR="00A6163A" w:rsidRPr="002F4635">
        <w:rPr>
          <w:rFonts w:ascii="Arial" w:hAnsi="Arial" w:cs="Arial"/>
          <w:sz w:val="20"/>
          <w:szCs w:val="20"/>
        </w:rPr>
        <w:t>s</w:t>
      </w:r>
      <w:r w:rsidRPr="002F4635">
        <w:rPr>
          <w:rFonts w:ascii="Arial" w:hAnsi="Arial" w:cs="Arial"/>
          <w:sz w:val="20"/>
          <w:szCs w:val="20"/>
        </w:rPr>
        <w:t xml:space="preserve"> d’immersion en entreprise, la</w:t>
      </w:r>
      <w:r w:rsidR="007F427C" w:rsidRPr="002F4635">
        <w:rPr>
          <w:rFonts w:ascii="Arial" w:hAnsi="Arial" w:cs="Arial"/>
          <w:sz w:val="20"/>
          <w:szCs w:val="20"/>
        </w:rPr>
        <w:t xml:space="preserve"> mobilisation d’un réseau d’entreprise</w:t>
      </w:r>
      <w:r w:rsidRPr="002F4635">
        <w:rPr>
          <w:rFonts w:ascii="Arial" w:hAnsi="Arial" w:cs="Arial"/>
          <w:sz w:val="20"/>
          <w:szCs w:val="20"/>
        </w:rPr>
        <w:t>s engagée</w:t>
      </w:r>
      <w:r w:rsidR="00A6163A" w:rsidRPr="002F4635">
        <w:rPr>
          <w:rFonts w:ascii="Arial" w:hAnsi="Arial" w:cs="Arial"/>
          <w:sz w:val="20"/>
          <w:szCs w:val="20"/>
        </w:rPr>
        <w:t>s</w:t>
      </w:r>
      <w:r w:rsidR="007F427C" w:rsidRPr="002F4635">
        <w:rPr>
          <w:rFonts w:ascii="Arial" w:hAnsi="Arial" w:cs="Arial"/>
          <w:sz w:val="20"/>
          <w:szCs w:val="20"/>
        </w:rPr>
        <w:t xml:space="preserve"> pour le recrutement de public en insertion</w:t>
      </w:r>
      <w:r w:rsidRPr="002F4635">
        <w:rPr>
          <w:rFonts w:ascii="Arial" w:hAnsi="Arial" w:cs="Arial"/>
          <w:sz w:val="20"/>
          <w:szCs w:val="20"/>
        </w:rPr>
        <w:t>, le déploiement d’actions de parrainage avec des entreprises locales.</w:t>
      </w:r>
    </w:p>
    <w:p w14:paraId="704558AE" w14:textId="629FBB3E" w:rsidR="002F4635" w:rsidRPr="002F4635" w:rsidRDefault="002F4635">
      <w:pPr>
        <w:pStyle w:val="Paragraphedeliste"/>
        <w:numPr>
          <w:ilvl w:val="0"/>
          <w:numId w:val="17"/>
        </w:numPr>
        <w:spacing w:after="0" w:line="276" w:lineRule="auto"/>
        <w:jc w:val="both"/>
        <w:rPr>
          <w:rFonts w:ascii="Arial" w:hAnsi="Arial" w:cs="Arial"/>
          <w:sz w:val="20"/>
          <w:szCs w:val="20"/>
        </w:rPr>
      </w:pPr>
      <w:r w:rsidRPr="002F4635">
        <w:rPr>
          <w:rFonts w:ascii="Arial" w:hAnsi="Arial" w:cs="Arial"/>
          <w:sz w:val="20"/>
          <w:szCs w:val="20"/>
        </w:rPr>
        <w:t xml:space="preserve">De même, l’idée est également d’ouvrir le champ des possibles et de faire naître des vocations sur des secteurs qui recrutent. </w:t>
      </w:r>
    </w:p>
    <w:p w14:paraId="6BCFD3F5" w14:textId="77777777" w:rsidR="006C267C" w:rsidRPr="002F4635" w:rsidRDefault="006C267C" w:rsidP="001B4CE8">
      <w:pPr>
        <w:spacing w:after="0" w:line="276" w:lineRule="auto"/>
        <w:jc w:val="both"/>
        <w:rPr>
          <w:rFonts w:ascii="Arial" w:hAnsi="Arial"/>
          <w:sz w:val="20"/>
          <w:szCs w:val="20"/>
        </w:rPr>
      </w:pPr>
    </w:p>
    <w:p w14:paraId="67BD6D2E" w14:textId="1DA22F8E" w:rsidR="006C267C" w:rsidRPr="002F4635" w:rsidRDefault="007F427C" w:rsidP="001B4CE8">
      <w:pPr>
        <w:spacing w:after="0" w:line="276" w:lineRule="auto"/>
        <w:jc w:val="both"/>
        <w:rPr>
          <w:rFonts w:ascii="Arial" w:hAnsi="Arial"/>
          <w:sz w:val="20"/>
          <w:szCs w:val="20"/>
        </w:rPr>
      </w:pPr>
      <w:r w:rsidRPr="002F4635">
        <w:rPr>
          <w:rFonts w:ascii="Arial" w:hAnsi="Arial"/>
          <w:b/>
          <w:bCs/>
          <w:sz w:val="20"/>
          <w:szCs w:val="20"/>
        </w:rPr>
        <w:t xml:space="preserve">AXE 3 </w:t>
      </w:r>
      <w:r w:rsidR="006C267C" w:rsidRPr="002F4635">
        <w:rPr>
          <w:rFonts w:ascii="Arial" w:hAnsi="Arial"/>
          <w:b/>
          <w:bCs/>
          <w:sz w:val="20"/>
          <w:szCs w:val="20"/>
        </w:rPr>
        <w:t>–</w:t>
      </w:r>
      <w:r w:rsidRPr="002F4635">
        <w:rPr>
          <w:rFonts w:ascii="Arial" w:hAnsi="Arial"/>
          <w:b/>
          <w:bCs/>
          <w:sz w:val="20"/>
          <w:szCs w:val="20"/>
        </w:rPr>
        <w:t xml:space="preserve"> </w:t>
      </w:r>
      <w:r w:rsidR="006C267C" w:rsidRPr="002F4635">
        <w:rPr>
          <w:rFonts w:ascii="Arial" w:hAnsi="Arial"/>
          <w:b/>
          <w:bCs/>
          <w:sz w:val="20"/>
          <w:szCs w:val="20"/>
        </w:rPr>
        <w:t>La m</w:t>
      </w:r>
      <w:r w:rsidRPr="002F4635">
        <w:rPr>
          <w:rFonts w:ascii="Arial" w:hAnsi="Arial"/>
          <w:b/>
          <w:bCs/>
          <w:sz w:val="20"/>
          <w:szCs w:val="20"/>
        </w:rPr>
        <w:t xml:space="preserve">ise en place d’actions </w:t>
      </w:r>
      <w:r w:rsidR="006C267C" w:rsidRPr="002F4635">
        <w:rPr>
          <w:rFonts w:ascii="Arial" w:hAnsi="Arial"/>
          <w:b/>
          <w:bCs/>
          <w:sz w:val="20"/>
          <w:szCs w:val="20"/>
        </w:rPr>
        <w:t>permettant de</w:t>
      </w:r>
      <w:r w:rsidRPr="002F4635">
        <w:rPr>
          <w:rFonts w:ascii="Arial" w:hAnsi="Arial"/>
          <w:b/>
          <w:bCs/>
          <w:sz w:val="20"/>
          <w:szCs w:val="20"/>
        </w:rPr>
        <w:t xml:space="preserve"> répondre aux besoins non couverts des publics cibles de la Cité de l’emploi</w:t>
      </w:r>
      <w:r w:rsidR="006C267C" w:rsidRPr="002F4635">
        <w:rPr>
          <w:rFonts w:ascii="Arial" w:hAnsi="Arial"/>
          <w:b/>
          <w:bCs/>
          <w:sz w:val="20"/>
          <w:szCs w:val="20"/>
        </w:rPr>
        <w:t xml:space="preserve">. </w:t>
      </w:r>
      <w:r w:rsidR="006C267C" w:rsidRPr="002F4635">
        <w:rPr>
          <w:rFonts w:ascii="Arial" w:hAnsi="Arial"/>
          <w:sz w:val="20"/>
          <w:szCs w:val="20"/>
        </w:rPr>
        <w:t xml:space="preserve">A ce titre, </w:t>
      </w:r>
      <w:r w:rsidR="00A6163A" w:rsidRPr="002F4635">
        <w:rPr>
          <w:rFonts w:ascii="Arial" w:hAnsi="Arial"/>
          <w:sz w:val="20"/>
          <w:szCs w:val="20"/>
        </w:rPr>
        <w:t>les actions prioritaires sont les suivantes</w:t>
      </w:r>
      <w:r w:rsidR="006C267C" w:rsidRPr="002F4635">
        <w:rPr>
          <w:rFonts w:ascii="Arial" w:hAnsi="Arial"/>
          <w:sz w:val="20"/>
          <w:szCs w:val="20"/>
        </w:rPr>
        <w:t xml:space="preserve"> : </w:t>
      </w:r>
    </w:p>
    <w:p w14:paraId="3185A17E" w14:textId="2FB8D21C" w:rsidR="008C446A" w:rsidRPr="002F4635" w:rsidRDefault="00BC6E40">
      <w:pPr>
        <w:pStyle w:val="Paragraphedeliste"/>
        <w:numPr>
          <w:ilvl w:val="0"/>
          <w:numId w:val="16"/>
        </w:numPr>
        <w:spacing w:after="0" w:line="276" w:lineRule="auto"/>
        <w:jc w:val="both"/>
        <w:rPr>
          <w:rFonts w:ascii="Arial" w:hAnsi="Arial" w:cs="Arial"/>
          <w:sz w:val="20"/>
          <w:szCs w:val="20"/>
        </w:rPr>
      </w:pPr>
      <w:r w:rsidRPr="002F4635">
        <w:rPr>
          <w:rFonts w:ascii="Arial" w:hAnsi="Arial" w:cs="Arial"/>
          <w:sz w:val="20"/>
          <w:szCs w:val="20"/>
          <w:u w:val="single"/>
        </w:rPr>
        <w:t>Des</w:t>
      </w:r>
      <w:r w:rsidR="006C267C" w:rsidRPr="002F4635">
        <w:rPr>
          <w:rFonts w:ascii="Arial" w:hAnsi="Arial" w:cs="Arial"/>
          <w:sz w:val="20"/>
          <w:szCs w:val="20"/>
          <w:u w:val="single"/>
        </w:rPr>
        <w:t xml:space="preserve"> a</w:t>
      </w:r>
      <w:r w:rsidR="007F427C" w:rsidRPr="002F4635">
        <w:rPr>
          <w:rFonts w:ascii="Arial" w:hAnsi="Arial" w:cs="Arial"/>
          <w:sz w:val="20"/>
          <w:szCs w:val="20"/>
          <w:u w:val="single"/>
        </w:rPr>
        <w:t>ctions</w:t>
      </w:r>
      <w:r w:rsidR="00AE6C39" w:rsidRPr="002F4635">
        <w:rPr>
          <w:rFonts w:ascii="Arial" w:hAnsi="Arial" w:cs="Arial"/>
          <w:sz w:val="20"/>
          <w:szCs w:val="20"/>
          <w:u w:val="single"/>
        </w:rPr>
        <w:t>/projets</w:t>
      </w:r>
      <w:r w:rsidR="007F427C" w:rsidRPr="002F4635">
        <w:rPr>
          <w:rFonts w:ascii="Arial" w:hAnsi="Arial" w:cs="Arial"/>
          <w:sz w:val="20"/>
          <w:szCs w:val="20"/>
          <w:u w:val="single"/>
        </w:rPr>
        <w:t xml:space="preserve"> de remobilisation </w:t>
      </w:r>
      <w:r w:rsidR="006C267C" w:rsidRPr="002F4635">
        <w:rPr>
          <w:rFonts w:ascii="Arial" w:hAnsi="Arial" w:cs="Arial"/>
          <w:sz w:val="20"/>
          <w:szCs w:val="20"/>
          <w:u w:val="single"/>
        </w:rPr>
        <w:t>des publics</w:t>
      </w:r>
      <w:r w:rsidR="008C446A" w:rsidRPr="002F4635">
        <w:rPr>
          <w:rFonts w:ascii="Arial" w:hAnsi="Arial" w:cs="Arial"/>
          <w:sz w:val="20"/>
          <w:szCs w:val="20"/>
        </w:rPr>
        <w:t xml:space="preserve">, et notamment : </w:t>
      </w:r>
    </w:p>
    <w:p w14:paraId="63ADF9DB" w14:textId="0F9B14DF" w:rsidR="008C446A" w:rsidRPr="002F4635" w:rsidRDefault="00BC6E40">
      <w:pPr>
        <w:pStyle w:val="Paragraphedeliste"/>
        <w:numPr>
          <w:ilvl w:val="1"/>
          <w:numId w:val="16"/>
        </w:numPr>
        <w:spacing w:after="0" w:line="276" w:lineRule="auto"/>
        <w:jc w:val="both"/>
        <w:rPr>
          <w:rFonts w:ascii="Arial" w:hAnsi="Arial" w:cs="Arial"/>
          <w:sz w:val="20"/>
          <w:szCs w:val="20"/>
        </w:rPr>
      </w:pPr>
      <w:r w:rsidRPr="002F4635">
        <w:rPr>
          <w:rFonts w:ascii="Arial" w:hAnsi="Arial" w:cs="Arial"/>
          <w:sz w:val="20"/>
          <w:szCs w:val="20"/>
        </w:rPr>
        <w:t>Une</w:t>
      </w:r>
      <w:r w:rsidR="00AE6C39" w:rsidRPr="002F4635">
        <w:rPr>
          <w:rFonts w:ascii="Arial" w:hAnsi="Arial" w:cs="Arial"/>
          <w:sz w:val="20"/>
          <w:szCs w:val="20"/>
        </w:rPr>
        <w:t xml:space="preserve"> </w:t>
      </w:r>
      <w:r w:rsidR="00AE6C39" w:rsidRPr="002F4635">
        <w:rPr>
          <w:rFonts w:ascii="Arial" w:hAnsi="Arial" w:cs="Arial"/>
          <w:b/>
          <w:bCs/>
          <w:sz w:val="20"/>
          <w:szCs w:val="20"/>
        </w:rPr>
        <w:t>remobilisation individuelle</w:t>
      </w:r>
      <w:r w:rsidR="00AE6C39" w:rsidRPr="002F4635">
        <w:rPr>
          <w:rFonts w:ascii="Arial" w:hAnsi="Arial" w:cs="Arial"/>
          <w:sz w:val="20"/>
          <w:szCs w:val="20"/>
        </w:rPr>
        <w:t xml:space="preserve"> des publics cible (type action de coaching, soutien psychologique…) ; </w:t>
      </w:r>
    </w:p>
    <w:p w14:paraId="0B59AB17" w14:textId="7E036545" w:rsidR="00AE6C39" w:rsidRPr="002F4635" w:rsidRDefault="00BC6E40">
      <w:pPr>
        <w:pStyle w:val="Paragraphedeliste"/>
        <w:numPr>
          <w:ilvl w:val="1"/>
          <w:numId w:val="16"/>
        </w:numPr>
        <w:spacing w:after="0" w:line="276" w:lineRule="auto"/>
        <w:jc w:val="both"/>
        <w:rPr>
          <w:rFonts w:ascii="Arial" w:hAnsi="Arial" w:cs="Arial"/>
          <w:sz w:val="20"/>
          <w:szCs w:val="20"/>
        </w:rPr>
      </w:pPr>
      <w:r w:rsidRPr="002F4635">
        <w:rPr>
          <w:rFonts w:ascii="Arial" w:hAnsi="Arial" w:cs="Arial"/>
          <w:sz w:val="20"/>
          <w:szCs w:val="20"/>
        </w:rPr>
        <w:t>Une</w:t>
      </w:r>
      <w:r w:rsidR="00AE6C39" w:rsidRPr="002F4635">
        <w:rPr>
          <w:rFonts w:ascii="Arial" w:hAnsi="Arial" w:cs="Arial"/>
          <w:sz w:val="20"/>
          <w:szCs w:val="20"/>
        </w:rPr>
        <w:t xml:space="preserve"> remobilisation des publics cible sous forme </w:t>
      </w:r>
      <w:r w:rsidR="00AE6C39" w:rsidRPr="002F4635">
        <w:rPr>
          <w:rFonts w:ascii="Arial" w:hAnsi="Arial" w:cs="Arial"/>
          <w:b/>
          <w:bCs/>
          <w:sz w:val="20"/>
          <w:szCs w:val="20"/>
        </w:rPr>
        <w:t>d’ateliers collectifs</w:t>
      </w:r>
      <w:r w:rsidR="00AE6C39" w:rsidRPr="002F4635">
        <w:rPr>
          <w:rFonts w:ascii="Arial" w:hAnsi="Arial" w:cs="Arial"/>
          <w:sz w:val="20"/>
          <w:szCs w:val="20"/>
        </w:rPr>
        <w:t xml:space="preserve"> par le biais de </w:t>
      </w:r>
      <w:r w:rsidR="00AE6C39" w:rsidRPr="002F4635">
        <w:rPr>
          <w:rFonts w:ascii="Arial" w:hAnsi="Arial" w:cs="Arial"/>
          <w:b/>
          <w:bCs/>
          <w:sz w:val="20"/>
          <w:szCs w:val="20"/>
          <w:u w:val="single"/>
        </w:rPr>
        <w:t>supports innovants</w:t>
      </w:r>
      <w:r w:rsidR="00AE6C39" w:rsidRPr="002F4635">
        <w:rPr>
          <w:rFonts w:ascii="Arial" w:hAnsi="Arial" w:cs="Arial"/>
          <w:sz w:val="20"/>
          <w:szCs w:val="20"/>
        </w:rPr>
        <w:t xml:space="preserve"> (remobilisation par les pratiques culturelles, remobilisation par le sport…) ;</w:t>
      </w:r>
    </w:p>
    <w:p w14:paraId="0A0559AA" w14:textId="77777777" w:rsidR="00AE6C39" w:rsidRPr="002F4635" w:rsidRDefault="00AE6C39" w:rsidP="001B4CE8">
      <w:pPr>
        <w:suppressAutoHyphens w:val="0"/>
        <w:autoSpaceDE w:val="0"/>
        <w:autoSpaceDN w:val="0"/>
        <w:adjustRightInd w:val="0"/>
        <w:spacing w:after="0" w:line="276" w:lineRule="auto"/>
        <w:rPr>
          <w:rFonts w:ascii="Arial" w:hAnsi="Arial"/>
          <w:sz w:val="20"/>
          <w:szCs w:val="20"/>
        </w:rPr>
      </w:pPr>
    </w:p>
    <w:p w14:paraId="38752600" w14:textId="33C032F5" w:rsidR="008C446A" w:rsidRPr="002F4635" w:rsidRDefault="00BC6E40">
      <w:pPr>
        <w:pStyle w:val="Paragraphedeliste"/>
        <w:numPr>
          <w:ilvl w:val="0"/>
          <w:numId w:val="16"/>
        </w:numPr>
        <w:spacing w:after="0" w:line="276" w:lineRule="auto"/>
        <w:jc w:val="both"/>
        <w:rPr>
          <w:rFonts w:ascii="Arial" w:hAnsi="Arial" w:cs="Arial"/>
          <w:sz w:val="20"/>
          <w:szCs w:val="20"/>
        </w:rPr>
      </w:pPr>
      <w:r w:rsidRPr="002F4635">
        <w:rPr>
          <w:rFonts w:ascii="Arial" w:hAnsi="Arial" w:cs="Arial"/>
          <w:sz w:val="20"/>
          <w:szCs w:val="20"/>
          <w:u w:val="single"/>
        </w:rPr>
        <w:t>Des</w:t>
      </w:r>
      <w:r w:rsidR="006C267C" w:rsidRPr="002F4635">
        <w:rPr>
          <w:rFonts w:ascii="Arial" w:hAnsi="Arial" w:cs="Arial"/>
          <w:sz w:val="20"/>
          <w:szCs w:val="20"/>
          <w:u w:val="single"/>
        </w:rPr>
        <w:t xml:space="preserve"> actions</w:t>
      </w:r>
      <w:r w:rsidR="00AE6C39" w:rsidRPr="002F4635">
        <w:rPr>
          <w:rFonts w:ascii="Arial" w:hAnsi="Arial" w:cs="Arial"/>
          <w:sz w:val="20"/>
          <w:szCs w:val="20"/>
          <w:u w:val="single"/>
        </w:rPr>
        <w:t>/projets</w:t>
      </w:r>
      <w:r w:rsidR="006C267C" w:rsidRPr="002F4635">
        <w:rPr>
          <w:rFonts w:ascii="Arial" w:hAnsi="Arial" w:cs="Arial"/>
          <w:sz w:val="20"/>
          <w:szCs w:val="20"/>
          <w:u w:val="single"/>
        </w:rPr>
        <w:t xml:space="preserve"> visant</w:t>
      </w:r>
      <w:r w:rsidR="007F427C" w:rsidRPr="002F4635">
        <w:rPr>
          <w:rFonts w:ascii="Arial" w:hAnsi="Arial" w:cs="Arial"/>
          <w:sz w:val="20"/>
          <w:szCs w:val="20"/>
          <w:u w:val="single"/>
        </w:rPr>
        <w:t xml:space="preserve"> à enrichir l’offre de formation et de préqualification</w:t>
      </w:r>
      <w:r w:rsidR="006C267C" w:rsidRPr="002F4635">
        <w:rPr>
          <w:rFonts w:ascii="Arial" w:hAnsi="Arial" w:cs="Arial"/>
          <w:sz w:val="20"/>
          <w:szCs w:val="20"/>
          <w:u w:val="single"/>
        </w:rPr>
        <w:t xml:space="preserve"> </w:t>
      </w:r>
      <w:r w:rsidR="006C267C" w:rsidRPr="002F4635">
        <w:rPr>
          <w:rFonts w:ascii="Arial" w:hAnsi="Arial" w:cs="Arial"/>
          <w:sz w:val="20"/>
          <w:szCs w:val="20"/>
        </w:rPr>
        <w:t xml:space="preserve">des publics vers les secteurs qui recrutent </w:t>
      </w:r>
      <w:r w:rsidR="008C446A" w:rsidRPr="002F4635">
        <w:rPr>
          <w:rFonts w:ascii="Arial" w:hAnsi="Arial" w:cs="Arial"/>
          <w:sz w:val="20"/>
          <w:szCs w:val="20"/>
        </w:rPr>
        <w:t xml:space="preserve">et notamment : </w:t>
      </w:r>
    </w:p>
    <w:p w14:paraId="54EF279D" w14:textId="29AB014F" w:rsidR="006C267C" w:rsidRPr="002F4635" w:rsidRDefault="00BC6E40">
      <w:pPr>
        <w:pStyle w:val="Paragraphedeliste"/>
        <w:numPr>
          <w:ilvl w:val="1"/>
          <w:numId w:val="16"/>
        </w:numPr>
        <w:spacing w:after="0" w:line="276" w:lineRule="auto"/>
        <w:jc w:val="both"/>
        <w:rPr>
          <w:rFonts w:ascii="Arial" w:hAnsi="Arial" w:cs="Arial"/>
          <w:sz w:val="20"/>
          <w:szCs w:val="20"/>
        </w:rPr>
      </w:pPr>
      <w:r w:rsidRPr="002F4635">
        <w:rPr>
          <w:rFonts w:ascii="Arial" w:hAnsi="Arial" w:cs="Arial"/>
          <w:b/>
          <w:bCs/>
          <w:sz w:val="20"/>
          <w:szCs w:val="20"/>
        </w:rPr>
        <w:t>Apprentissage</w:t>
      </w:r>
      <w:r w:rsidR="006C267C" w:rsidRPr="002F4635">
        <w:rPr>
          <w:rFonts w:ascii="Arial" w:hAnsi="Arial" w:cs="Arial"/>
          <w:b/>
          <w:bCs/>
          <w:sz w:val="20"/>
          <w:szCs w:val="20"/>
        </w:rPr>
        <w:t xml:space="preserve"> du français à visé</w:t>
      </w:r>
      <w:r w:rsidR="008C446A" w:rsidRPr="002F4635">
        <w:rPr>
          <w:rFonts w:ascii="Arial" w:hAnsi="Arial" w:cs="Arial"/>
          <w:b/>
          <w:bCs/>
          <w:sz w:val="20"/>
          <w:szCs w:val="20"/>
        </w:rPr>
        <w:t>e</w:t>
      </w:r>
      <w:r w:rsidR="006C267C" w:rsidRPr="002F4635">
        <w:rPr>
          <w:rFonts w:ascii="Arial" w:hAnsi="Arial" w:cs="Arial"/>
          <w:b/>
          <w:bCs/>
          <w:sz w:val="20"/>
          <w:szCs w:val="20"/>
        </w:rPr>
        <w:t xml:space="preserve"> professionnel</w:t>
      </w:r>
      <w:r w:rsidR="008C446A" w:rsidRPr="002F4635">
        <w:rPr>
          <w:rFonts w:ascii="Arial" w:hAnsi="Arial" w:cs="Arial"/>
          <w:b/>
          <w:bCs/>
          <w:sz w:val="20"/>
          <w:szCs w:val="20"/>
        </w:rPr>
        <w:t>le</w:t>
      </w:r>
      <w:r w:rsidR="006C267C" w:rsidRPr="002F4635">
        <w:rPr>
          <w:rFonts w:ascii="Arial" w:hAnsi="Arial" w:cs="Arial"/>
          <w:sz w:val="20"/>
          <w:szCs w:val="20"/>
        </w:rPr>
        <w:t>, l’apprentissage des codes de l’entreprise</w:t>
      </w:r>
      <w:r w:rsidR="008C446A" w:rsidRPr="002F4635">
        <w:rPr>
          <w:rFonts w:ascii="Arial" w:hAnsi="Arial" w:cs="Arial"/>
          <w:sz w:val="20"/>
          <w:szCs w:val="20"/>
        </w:rPr>
        <w:t xml:space="preserve">. </w:t>
      </w:r>
    </w:p>
    <w:p w14:paraId="08BE42A1" w14:textId="528800D2" w:rsidR="008C446A" w:rsidRPr="002F4635" w:rsidRDefault="00BC6E40">
      <w:pPr>
        <w:pStyle w:val="Paragraphedeliste"/>
        <w:numPr>
          <w:ilvl w:val="1"/>
          <w:numId w:val="16"/>
        </w:numPr>
        <w:spacing w:after="0" w:line="276" w:lineRule="auto"/>
        <w:jc w:val="both"/>
        <w:rPr>
          <w:rFonts w:ascii="Arial" w:hAnsi="Arial" w:cs="Arial"/>
          <w:sz w:val="20"/>
          <w:szCs w:val="20"/>
        </w:rPr>
      </w:pPr>
      <w:r w:rsidRPr="002F4635">
        <w:rPr>
          <w:rFonts w:ascii="Arial" w:hAnsi="Arial" w:cs="Arial"/>
          <w:sz w:val="20"/>
          <w:szCs w:val="20"/>
        </w:rPr>
        <w:t>Des</w:t>
      </w:r>
      <w:r w:rsidR="008C446A" w:rsidRPr="002F4635">
        <w:rPr>
          <w:rFonts w:ascii="Arial" w:hAnsi="Arial" w:cs="Arial"/>
          <w:sz w:val="20"/>
          <w:szCs w:val="20"/>
        </w:rPr>
        <w:t xml:space="preserve"> actions permettant aux </w:t>
      </w:r>
      <w:r w:rsidR="008C446A" w:rsidRPr="002F4635">
        <w:rPr>
          <w:rFonts w:ascii="Arial" w:hAnsi="Arial" w:cs="Arial"/>
          <w:b/>
          <w:bCs/>
          <w:sz w:val="20"/>
          <w:szCs w:val="20"/>
        </w:rPr>
        <w:t>publics cible de devenir « employables</w:t>
      </w:r>
      <w:r w:rsidR="008C446A" w:rsidRPr="002F4635">
        <w:rPr>
          <w:rFonts w:ascii="Arial" w:hAnsi="Arial" w:cs="Arial"/>
          <w:sz w:val="20"/>
          <w:szCs w:val="20"/>
        </w:rPr>
        <w:t xml:space="preserve"> » et notamment d’avoir les </w:t>
      </w:r>
      <w:r w:rsidR="008C446A" w:rsidRPr="002F4635">
        <w:rPr>
          <w:rFonts w:ascii="Arial" w:hAnsi="Arial" w:cs="Arial"/>
          <w:b/>
          <w:bCs/>
          <w:sz w:val="20"/>
          <w:szCs w:val="20"/>
        </w:rPr>
        <w:t>savoirs de base</w:t>
      </w:r>
      <w:r w:rsidR="008C446A" w:rsidRPr="002F4635">
        <w:rPr>
          <w:rFonts w:ascii="Arial" w:hAnsi="Arial" w:cs="Arial"/>
          <w:sz w:val="20"/>
          <w:szCs w:val="20"/>
        </w:rPr>
        <w:t xml:space="preserve">, d’avoir les </w:t>
      </w:r>
      <w:r w:rsidR="008C446A" w:rsidRPr="002F4635">
        <w:rPr>
          <w:rFonts w:ascii="Arial" w:hAnsi="Arial" w:cs="Arial"/>
          <w:b/>
          <w:bCs/>
          <w:sz w:val="20"/>
          <w:szCs w:val="20"/>
        </w:rPr>
        <w:t>codes de l’entreprise</w:t>
      </w:r>
      <w:r w:rsidR="008C446A" w:rsidRPr="002F4635">
        <w:rPr>
          <w:rFonts w:ascii="Arial" w:hAnsi="Arial" w:cs="Arial"/>
          <w:sz w:val="20"/>
          <w:szCs w:val="20"/>
        </w:rPr>
        <w:t>, et de répondre aux attentes des employeurs (de type chantier éducatif, chantier d’insertion…)</w:t>
      </w:r>
    </w:p>
    <w:p w14:paraId="0D53366D" w14:textId="77777777" w:rsidR="008C446A" w:rsidRPr="002F4635" w:rsidRDefault="008C446A" w:rsidP="001B4CE8">
      <w:pPr>
        <w:pStyle w:val="Paragraphedeliste"/>
        <w:spacing w:after="0" w:line="276" w:lineRule="auto"/>
        <w:ind w:left="1440"/>
        <w:jc w:val="both"/>
        <w:rPr>
          <w:rFonts w:ascii="Arial" w:hAnsi="Arial" w:cs="Arial"/>
          <w:sz w:val="20"/>
          <w:szCs w:val="20"/>
        </w:rPr>
      </w:pPr>
    </w:p>
    <w:p w14:paraId="762D3963" w14:textId="46D9E2B9" w:rsidR="006C267C" w:rsidRPr="002F4635" w:rsidRDefault="00BC6E40">
      <w:pPr>
        <w:pStyle w:val="Paragraphedeliste"/>
        <w:numPr>
          <w:ilvl w:val="0"/>
          <w:numId w:val="16"/>
        </w:numPr>
        <w:spacing w:after="0" w:line="276" w:lineRule="auto"/>
        <w:jc w:val="both"/>
        <w:rPr>
          <w:rFonts w:ascii="Arial" w:hAnsi="Arial" w:cs="Arial"/>
          <w:sz w:val="20"/>
          <w:szCs w:val="20"/>
        </w:rPr>
      </w:pPr>
      <w:r w:rsidRPr="002F4635">
        <w:rPr>
          <w:rFonts w:ascii="Arial" w:hAnsi="Arial" w:cs="Arial"/>
          <w:sz w:val="20"/>
          <w:szCs w:val="20"/>
          <w:u w:val="single"/>
        </w:rPr>
        <w:t>Des</w:t>
      </w:r>
      <w:r w:rsidR="006C267C" w:rsidRPr="002F4635">
        <w:rPr>
          <w:rFonts w:ascii="Arial" w:hAnsi="Arial" w:cs="Arial"/>
          <w:sz w:val="20"/>
          <w:szCs w:val="20"/>
          <w:u w:val="single"/>
        </w:rPr>
        <w:t xml:space="preserve"> a</w:t>
      </w:r>
      <w:r w:rsidR="007F427C" w:rsidRPr="002F4635">
        <w:rPr>
          <w:rFonts w:ascii="Arial" w:hAnsi="Arial" w:cs="Arial"/>
          <w:sz w:val="20"/>
          <w:szCs w:val="20"/>
          <w:u w:val="single"/>
        </w:rPr>
        <w:t>ctions</w:t>
      </w:r>
      <w:r w:rsidR="00AE6C39" w:rsidRPr="002F4635">
        <w:rPr>
          <w:rFonts w:ascii="Arial" w:hAnsi="Arial" w:cs="Arial"/>
          <w:sz w:val="20"/>
          <w:szCs w:val="20"/>
          <w:u w:val="single"/>
        </w:rPr>
        <w:t>/projets</w:t>
      </w:r>
      <w:r w:rsidR="007F427C" w:rsidRPr="002F4635">
        <w:rPr>
          <w:rFonts w:ascii="Arial" w:hAnsi="Arial" w:cs="Arial"/>
          <w:sz w:val="20"/>
          <w:szCs w:val="20"/>
          <w:u w:val="single"/>
        </w:rPr>
        <w:t xml:space="preserve"> visant à susciter l’envie des habitants </w:t>
      </w:r>
      <w:r w:rsidR="007F427C" w:rsidRPr="002F4635">
        <w:rPr>
          <w:rFonts w:ascii="Arial" w:hAnsi="Arial" w:cs="Arial"/>
          <w:sz w:val="20"/>
          <w:szCs w:val="20"/>
        </w:rPr>
        <w:t>(</w:t>
      </w:r>
      <w:r w:rsidR="006C267C" w:rsidRPr="002F4635">
        <w:rPr>
          <w:rFonts w:ascii="Arial" w:hAnsi="Arial" w:cs="Arial"/>
          <w:sz w:val="20"/>
          <w:szCs w:val="20"/>
        </w:rPr>
        <w:t xml:space="preserve">et notamment </w:t>
      </w:r>
      <w:r w:rsidR="008C446A" w:rsidRPr="002F4635">
        <w:rPr>
          <w:rFonts w:ascii="Arial" w:hAnsi="Arial" w:cs="Arial"/>
          <w:sz w:val="20"/>
          <w:szCs w:val="20"/>
        </w:rPr>
        <w:t xml:space="preserve">des </w:t>
      </w:r>
      <w:r w:rsidR="006C267C" w:rsidRPr="002F4635">
        <w:rPr>
          <w:rFonts w:ascii="Arial" w:hAnsi="Arial" w:cs="Arial"/>
          <w:sz w:val="20"/>
          <w:szCs w:val="20"/>
        </w:rPr>
        <w:t>action</w:t>
      </w:r>
      <w:r w:rsidR="008C446A" w:rsidRPr="002F4635">
        <w:rPr>
          <w:rFonts w:ascii="Arial" w:hAnsi="Arial" w:cs="Arial"/>
          <w:sz w:val="20"/>
          <w:szCs w:val="20"/>
        </w:rPr>
        <w:t>s</w:t>
      </w:r>
      <w:r w:rsidR="006C267C" w:rsidRPr="002F4635">
        <w:rPr>
          <w:rFonts w:ascii="Arial" w:hAnsi="Arial" w:cs="Arial"/>
          <w:sz w:val="20"/>
          <w:szCs w:val="20"/>
        </w:rPr>
        <w:t xml:space="preserve"> permettant de sensibiliser et d’accompagner les publics </w:t>
      </w:r>
      <w:r w:rsidR="008C446A" w:rsidRPr="002F4635">
        <w:rPr>
          <w:rFonts w:ascii="Arial" w:hAnsi="Arial" w:cs="Arial"/>
          <w:sz w:val="20"/>
          <w:szCs w:val="20"/>
        </w:rPr>
        <w:t xml:space="preserve">vers </w:t>
      </w:r>
      <w:r w:rsidR="006C267C" w:rsidRPr="002F4635">
        <w:rPr>
          <w:rFonts w:ascii="Arial" w:hAnsi="Arial" w:cs="Arial"/>
          <w:sz w:val="20"/>
          <w:szCs w:val="20"/>
        </w:rPr>
        <w:t>l’entrepreneuriat</w:t>
      </w:r>
      <w:r w:rsidR="007F427C" w:rsidRPr="002F4635">
        <w:rPr>
          <w:rFonts w:ascii="Arial" w:hAnsi="Arial" w:cs="Arial"/>
          <w:sz w:val="20"/>
          <w:szCs w:val="20"/>
        </w:rPr>
        <w:t>).</w:t>
      </w:r>
    </w:p>
    <w:p w14:paraId="0896A4BA" w14:textId="77777777" w:rsidR="006C267C" w:rsidRPr="002F4635" w:rsidRDefault="006C267C" w:rsidP="001B4CE8">
      <w:pPr>
        <w:spacing w:after="0" w:line="276" w:lineRule="auto"/>
        <w:jc w:val="both"/>
        <w:rPr>
          <w:rFonts w:ascii="Arial" w:hAnsi="Arial"/>
          <w:sz w:val="20"/>
          <w:szCs w:val="20"/>
        </w:rPr>
      </w:pPr>
    </w:p>
    <w:p w14:paraId="507F3DD4" w14:textId="77777777" w:rsidR="006C267C" w:rsidRPr="002F4635" w:rsidRDefault="006C267C" w:rsidP="001B4CE8">
      <w:pPr>
        <w:spacing w:after="0" w:line="276" w:lineRule="auto"/>
        <w:jc w:val="both"/>
        <w:rPr>
          <w:rFonts w:ascii="Arial" w:hAnsi="Arial"/>
        </w:rPr>
      </w:pPr>
    </w:p>
    <w:p w14:paraId="7207CAA4" w14:textId="750D6C2B" w:rsidR="00A12AE7" w:rsidRPr="002F4635" w:rsidRDefault="008C446A" w:rsidP="001B4CE8">
      <w:pPr>
        <w:pStyle w:val="Titre1"/>
        <w:spacing w:line="276" w:lineRule="auto"/>
      </w:pPr>
      <w:bookmarkStart w:id="70" w:name="_Toc149921871"/>
      <w:r w:rsidRPr="002F4635">
        <w:t>MODALITES DE DEPOTS</w:t>
      </w:r>
      <w:bookmarkEnd w:id="70"/>
    </w:p>
    <w:p w14:paraId="39819557" w14:textId="77777777" w:rsidR="00AE6C39" w:rsidRPr="002F4635" w:rsidRDefault="00AE6C39" w:rsidP="001B4CE8">
      <w:pPr>
        <w:spacing w:after="0" w:line="276" w:lineRule="auto"/>
        <w:jc w:val="both"/>
        <w:rPr>
          <w:rFonts w:ascii="Arial" w:hAnsi="Arial"/>
        </w:rPr>
      </w:pPr>
    </w:p>
    <w:p w14:paraId="4E77A4EB" w14:textId="18C03D5C" w:rsidR="008C446A" w:rsidRPr="003A10A1" w:rsidRDefault="00AE6C39" w:rsidP="001B4CE8">
      <w:pPr>
        <w:spacing w:after="0" w:line="276" w:lineRule="auto"/>
        <w:jc w:val="both"/>
        <w:rPr>
          <w:rFonts w:ascii="Arial" w:hAnsi="Arial"/>
          <w:b/>
          <w:bCs/>
          <w:sz w:val="20"/>
          <w:szCs w:val="20"/>
        </w:rPr>
      </w:pPr>
      <w:r w:rsidRPr="002F4635">
        <w:rPr>
          <w:rFonts w:ascii="Arial" w:hAnsi="Arial"/>
          <w:b/>
          <w:bCs/>
          <w:sz w:val="20"/>
          <w:szCs w:val="20"/>
        </w:rPr>
        <w:t xml:space="preserve">Les dossiers devront être transmis à l’adresse suivante : politiquedelaville@casgbs.fr. </w:t>
      </w:r>
    </w:p>
    <w:p w14:paraId="0F9F87C8" w14:textId="77777777" w:rsidR="00AE6C39" w:rsidRPr="002F4635" w:rsidRDefault="00AE6C39" w:rsidP="001B4CE8">
      <w:pPr>
        <w:spacing w:after="0" w:line="276" w:lineRule="auto"/>
        <w:jc w:val="both"/>
        <w:rPr>
          <w:rFonts w:ascii="Arial" w:hAnsi="Arial"/>
          <w:sz w:val="20"/>
          <w:szCs w:val="20"/>
        </w:rPr>
      </w:pPr>
      <w:r w:rsidRPr="002F4635">
        <w:rPr>
          <w:rFonts w:ascii="Arial" w:hAnsi="Arial"/>
          <w:sz w:val="20"/>
          <w:szCs w:val="20"/>
        </w:rPr>
        <w:t xml:space="preserve">Tout dossier incomplet ou envoyé après la date limite sera rejeté sera considéré comme non recevable. </w:t>
      </w:r>
    </w:p>
    <w:p w14:paraId="3F039DA2" w14:textId="76C139A8" w:rsidR="00A967DC" w:rsidRPr="002F4635" w:rsidRDefault="00A967DC" w:rsidP="001B4CE8">
      <w:pPr>
        <w:spacing w:after="0" w:line="276" w:lineRule="auto"/>
        <w:jc w:val="both"/>
        <w:rPr>
          <w:rFonts w:ascii="Arial" w:hAnsi="Arial"/>
          <w:sz w:val="20"/>
          <w:szCs w:val="20"/>
        </w:rPr>
      </w:pPr>
    </w:p>
    <w:p w14:paraId="0DB21207" w14:textId="79162A1B" w:rsidR="00A967DC" w:rsidRPr="002F4635" w:rsidRDefault="00A967DC" w:rsidP="001B4CE8">
      <w:pPr>
        <w:spacing w:after="0" w:line="276" w:lineRule="auto"/>
        <w:jc w:val="both"/>
        <w:rPr>
          <w:rFonts w:ascii="Arial" w:hAnsi="Arial"/>
          <w:b/>
          <w:bCs/>
          <w:sz w:val="20"/>
          <w:szCs w:val="20"/>
          <w:u w:val="single"/>
        </w:rPr>
      </w:pPr>
      <w:r w:rsidRPr="002F4635">
        <w:rPr>
          <w:rFonts w:ascii="Arial" w:hAnsi="Arial"/>
          <w:b/>
          <w:bCs/>
          <w:sz w:val="20"/>
          <w:szCs w:val="20"/>
          <w:u w:val="single"/>
        </w:rPr>
        <w:t xml:space="preserve">Liste des pièces demandées : </w:t>
      </w:r>
    </w:p>
    <w:p w14:paraId="3DDA0D0E" w14:textId="68AD3625" w:rsidR="00A967DC" w:rsidRPr="002F4635" w:rsidRDefault="00A967DC">
      <w:pPr>
        <w:pStyle w:val="Paragraphedeliste"/>
        <w:numPr>
          <w:ilvl w:val="0"/>
          <w:numId w:val="25"/>
        </w:numPr>
        <w:spacing w:after="0" w:line="276" w:lineRule="auto"/>
        <w:jc w:val="both"/>
        <w:rPr>
          <w:rFonts w:ascii="Arial" w:hAnsi="Arial" w:cs="Arial"/>
          <w:sz w:val="20"/>
          <w:szCs w:val="20"/>
        </w:rPr>
      </w:pPr>
      <w:r w:rsidRPr="002F4635">
        <w:rPr>
          <w:rFonts w:ascii="Arial" w:hAnsi="Arial" w:cs="Arial"/>
          <w:sz w:val="20"/>
          <w:szCs w:val="20"/>
        </w:rPr>
        <w:t xml:space="preserve">Dossier CERFA complété et signé </w:t>
      </w:r>
    </w:p>
    <w:p w14:paraId="0BA3B927" w14:textId="1B339AEE" w:rsidR="00A967DC" w:rsidRPr="002F4635" w:rsidRDefault="00A967DC">
      <w:pPr>
        <w:pStyle w:val="Paragraphedeliste"/>
        <w:numPr>
          <w:ilvl w:val="0"/>
          <w:numId w:val="25"/>
        </w:numPr>
        <w:spacing w:after="0" w:line="276" w:lineRule="auto"/>
        <w:jc w:val="both"/>
        <w:rPr>
          <w:rFonts w:ascii="Arial" w:hAnsi="Arial" w:cs="Arial"/>
          <w:sz w:val="20"/>
          <w:szCs w:val="20"/>
        </w:rPr>
      </w:pPr>
      <w:r w:rsidRPr="002F4635">
        <w:rPr>
          <w:rFonts w:ascii="Arial" w:hAnsi="Arial" w:cs="Arial"/>
          <w:sz w:val="20"/>
          <w:szCs w:val="20"/>
        </w:rPr>
        <w:t>Bilan CERFA de l’année N-1 ou le bilan temporaire de l’action si l’action n’est pas achevée</w:t>
      </w:r>
    </w:p>
    <w:p w14:paraId="48E5FA64" w14:textId="2FA2339D" w:rsidR="00A967DC" w:rsidRPr="002F4635" w:rsidRDefault="00A967DC">
      <w:pPr>
        <w:pStyle w:val="Paragraphedeliste"/>
        <w:numPr>
          <w:ilvl w:val="0"/>
          <w:numId w:val="25"/>
        </w:numPr>
        <w:spacing w:after="0" w:line="276" w:lineRule="auto"/>
        <w:jc w:val="both"/>
        <w:rPr>
          <w:rFonts w:ascii="Arial" w:hAnsi="Arial" w:cs="Arial"/>
          <w:sz w:val="20"/>
          <w:szCs w:val="20"/>
        </w:rPr>
      </w:pPr>
      <w:r w:rsidRPr="002F4635">
        <w:rPr>
          <w:rFonts w:ascii="Arial" w:hAnsi="Arial" w:cs="Arial"/>
          <w:sz w:val="20"/>
          <w:szCs w:val="20"/>
        </w:rPr>
        <w:t>La délégation de signature, si le document n’est pas signé par le responsable légal de la structure</w:t>
      </w:r>
    </w:p>
    <w:p w14:paraId="769C7781" w14:textId="002F23B6" w:rsidR="00A967DC" w:rsidRPr="002F4635" w:rsidRDefault="00A967DC">
      <w:pPr>
        <w:pStyle w:val="Paragraphedeliste"/>
        <w:numPr>
          <w:ilvl w:val="0"/>
          <w:numId w:val="25"/>
        </w:numPr>
        <w:spacing w:after="0" w:line="276" w:lineRule="auto"/>
        <w:jc w:val="both"/>
        <w:rPr>
          <w:rFonts w:ascii="Arial" w:hAnsi="Arial" w:cs="Arial"/>
          <w:sz w:val="20"/>
          <w:szCs w:val="20"/>
        </w:rPr>
      </w:pPr>
      <w:r w:rsidRPr="002F4635">
        <w:rPr>
          <w:rFonts w:ascii="Arial" w:hAnsi="Arial" w:cs="Arial"/>
          <w:sz w:val="20"/>
          <w:szCs w:val="20"/>
        </w:rPr>
        <w:t xml:space="preserve">Le dernier rapport d’activité approuvé </w:t>
      </w:r>
    </w:p>
    <w:p w14:paraId="784A4AEF" w14:textId="56882EF6" w:rsidR="00A967DC" w:rsidRPr="002F4635" w:rsidRDefault="00A967DC">
      <w:pPr>
        <w:pStyle w:val="Paragraphedeliste"/>
        <w:numPr>
          <w:ilvl w:val="0"/>
          <w:numId w:val="25"/>
        </w:numPr>
        <w:spacing w:after="0" w:line="276" w:lineRule="auto"/>
        <w:jc w:val="both"/>
        <w:rPr>
          <w:rFonts w:ascii="Arial" w:hAnsi="Arial" w:cs="Arial"/>
          <w:sz w:val="20"/>
          <w:szCs w:val="20"/>
        </w:rPr>
      </w:pPr>
      <w:r w:rsidRPr="002F4635">
        <w:rPr>
          <w:rFonts w:ascii="Arial" w:hAnsi="Arial" w:cs="Arial"/>
          <w:sz w:val="20"/>
          <w:szCs w:val="20"/>
        </w:rPr>
        <w:t xml:space="preserve">Le bilan et le compte de résultats de l’association (si concernée). </w:t>
      </w:r>
    </w:p>
    <w:p w14:paraId="309A9FA1" w14:textId="77777777" w:rsidR="00A967DC" w:rsidRPr="002F4635" w:rsidRDefault="00A967DC" w:rsidP="00AE6C39">
      <w:pPr>
        <w:spacing w:after="0" w:line="240" w:lineRule="auto"/>
        <w:jc w:val="both"/>
        <w:rPr>
          <w:rFonts w:ascii="Arial" w:hAnsi="Arial"/>
          <w:sz w:val="20"/>
          <w:szCs w:val="20"/>
        </w:rPr>
      </w:pPr>
      <w:r w:rsidRPr="002F4635">
        <w:rPr>
          <w:rFonts w:ascii="Arial" w:hAnsi="Arial"/>
          <w:sz w:val="20"/>
          <w:szCs w:val="20"/>
        </w:rPr>
        <w:br w:type="page"/>
      </w:r>
    </w:p>
    <w:p w14:paraId="5B43D863" w14:textId="68556F45" w:rsidR="00AE6C39" w:rsidRPr="002F4635" w:rsidRDefault="00195432" w:rsidP="00AE6C39">
      <w:pPr>
        <w:spacing w:after="0" w:line="240" w:lineRule="auto"/>
        <w:jc w:val="both"/>
        <w:rPr>
          <w:rFonts w:ascii="Arial" w:hAnsi="Arial"/>
        </w:rPr>
      </w:pPr>
      <w:r w:rsidRPr="002F4635">
        <w:rPr>
          <w:rFonts w:ascii="Arial" w:hAnsi="Arial"/>
          <w:noProof/>
        </w:rPr>
        <w:drawing>
          <wp:anchor distT="0" distB="0" distL="114300" distR="114300" simplePos="0" relativeHeight="251665408" behindDoc="1" locked="0" layoutInCell="1" allowOverlap="1" wp14:anchorId="2B726F71" wp14:editId="38726E95">
            <wp:simplePos x="0" y="0"/>
            <wp:positionH relativeFrom="page">
              <wp:posOffset>2784590</wp:posOffset>
            </wp:positionH>
            <wp:positionV relativeFrom="paragraph">
              <wp:posOffset>-464589</wp:posOffset>
            </wp:positionV>
            <wp:extent cx="1911927" cy="678385"/>
            <wp:effectExtent l="0" t="0" r="0" b="7620"/>
            <wp:wrapNone/>
            <wp:docPr id="242596227" name="Image 242596227" descr="Une image contenant Graphique, Police, graphisme, no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Une image contenant Graphique, Police, graphisme, noir&#10;&#10;Description générée automatiqu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1927" cy="678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4201BB" w14:textId="15BBA6EF" w:rsidR="00AE6C39" w:rsidRPr="002F4635" w:rsidRDefault="00AE6C39">
      <w:pPr>
        <w:spacing w:after="0" w:line="240" w:lineRule="auto"/>
        <w:jc w:val="both"/>
        <w:rPr>
          <w:rFonts w:ascii="Arial" w:hAnsi="Arial"/>
        </w:rPr>
      </w:pPr>
    </w:p>
    <w:p w14:paraId="68AFA6F7" w14:textId="3F92E2E7" w:rsidR="007F427C" w:rsidRPr="002F4635" w:rsidRDefault="007F427C" w:rsidP="007F427C">
      <w:pPr>
        <w:pStyle w:val="Titre"/>
        <w:rPr>
          <w:rFonts w:ascii="Arial" w:hAnsi="Arial"/>
        </w:rPr>
      </w:pPr>
      <w:bookmarkStart w:id="71" w:name="_Toc149921872"/>
      <w:r w:rsidRPr="002F4635">
        <w:rPr>
          <w:rFonts w:ascii="Arial" w:hAnsi="Arial"/>
        </w:rPr>
        <w:t>IV - PRIORITÉS DE L’INTERVENTION DE LA VILLE DE SARTROUVILLE</w:t>
      </w:r>
      <w:bookmarkEnd w:id="71"/>
    </w:p>
    <w:p w14:paraId="35A54113" w14:textId="77777777" w:rsidR="007F427C" w:rsidRPr="002F4635" w:rsidRDefault="007F427C" w:rsidP="007F427C">
      <w:pPr>
        <w:spacing w:after="0" w:line="240" w:lineRule="auto"/>
        <w:jc w:val="both"/>
        <w:rPr>
          <w:rFonts w:ascii="Arial" w:hAnsi="Arial"/>
        </w:rPr>
      </w:pPr>
    </w:p>
    <w:p w14:paraId="1FBE4C99" w14:textId="77777777" w:rsidR="007F427C" w:rsidRPr="002F4635" w:rsidRDefault="007F427C" w:rsidP="007F427C">
      <w:pPr>
        <w:spacing w:after="0" w:line="240" w:lineRule="auto"/>
        <w:jc w:val="both"/>
        <w:rPr>
          <w:rFonts w:ascii="Arial" w:hAnsi="Arial"/>
        </w:rPr>
      </w:pPr>
    </w:p>
    <w:p w14:paraId="628D4320" w14:textId="77777777" w:rsidR="007F427C" w:rsidRPr="002F4635" w:rsidRDefault="007F427C" w:rsidP="007F427C">
      <w:pPr>
        <w:pStyle w:val="Titre1"/>
      </w:pPr>
      <w:bookmarkStart w:id="72" w:name="_Toc149921873"/>
      <w:r w:rsidRPr="002F4635">
        <w:t>REGLES GENERALES d’ATTRIBUTION</w:t>
      </w:r>
      <w:bookmarkEnd w:id="72"/>
    </w:p>
    <w:p w14:paraId="3A4611CC" w14:textId="77777777" w:rsidR="007F427C" w:rsidRPr="002F4635" w:rsidRDefault="007F427C" w:rsidP="00695B7D">
      <w:pPr>
        <w:spacing w:after="0" w:line="276" w:lineRule="auto"/>
        <w:jc w:val="both"/>
        <w:rPr>
          <w:rFonts w:ascii="Arial" w:hAnsi="Arial"/>
        </w:rPr>
      </w:pPr>
    </w:p>
    <w:p w14:paraId="0A81AB51" w14:textId="4CD1C135" w:rsidR="007F427C" w:rsidRPr="002F4635" w:rsidRDefault="007F427C" w:rsidP="00695B7D">
      <w:pPr>
        <w:pStyle w:val="Titre2"/>
        <w:spacing w:line="276" w:lineRule="auto"/>
        <w:rPr>
          <w:sz w:val="24"/>
          <w:szCs w:val="24"/>
        </w:rPr>
      </w:pPr>
      <w:bookmarkStart w:id="73" w:name="_Toc149841065"/>
      <w:bookmarkStart w:id="74" w:name="_Toc149921874"/>
      <w:r w:rsidRPr="002F4635">
        <w:rPr>
          <w:sz w:val="24"/>
          <w:szCs w:val="24"/>
        </w:rPr>
        <w:t>Structures éligibles</w:t>
      </w:r>
      <w:bookmarkEnd w:id="73"/>
      <w:bookmarkEnd w:id="74"/>
    </w:p>
    <w:p w14:paraId="03A93E14" w14:textId="4E59ECA6" w:rsidR="00A967DC" w:rsidRPr="002F4635" w:rsidRDefault="00A967DC" w:rsidP="00695B7D">
      <w:pPr>
        <w:spacing w:after="0" w:line="276" w:lineRule="auto"/>
        <w:jc w:val="both"/>
        <w:rPr>
          <w:rFonts w:ascii="Arial" w:hAnsi="Arial"/>
          <w:sz w:val="20"/>
          <w:szCs w:val="20"/>
        </w:rPr>
      </w:pPr>
      <w:r w:rsidRPr="002F4635">
        <w:rPr>
          <w:rFonts w:ascii="Arial" w:hAnsi="Arial"/>
          <w:sz w:val="20"/>
          <w:szCs w:val="20"/>
        </w:rPr>
        <w:t xml:space="preserve">Peuvent solliciter un financement auprès de la Ville de Sartrouville, les structures suivantes : </w:t>
      </w:r>
    </w:p>
    <w:p w14:paraId="4E1983A0" w14:textId="044CEB47" w:rsidR="008C446A" w:rsidRPr="002F4635" w:rsidRDefault="00A967DC">
      <w:pPr>
        <w:pStyle w:val="Paragraphedeliste"/>
        <w:numPr>
          <w:ilvl w:val="0"/>
          <w:numId w:val="19"/>
        </w:numPr>
        <w:spacing w:after="0" w:line="276" w:lineRule="auto"/>
        <w:jc w:val="both"/>
        <w:rPr>
          <w:rFonts w:ascii="Arial" w:hAnsi="Arial" w:cs="Arial"/>
          <w:sz w:val="20"/>
          <w:szCs w:val="20"/>
          <w:shd w:val="clear" w:color="auto" w:fill="FFFFFF"/>
        </w:rPr>
      </w:pPr>
      <w:r w:rsidRPr="002F4635">
        <w:rPr>
          <w:rFonts w:ascii="Arial" w:hAnsi="Arial" w:cs="Arial"/>
          <w:sz w:val="20"/>
          <w:szCs w:val="20"/>
        </w:rPr>
        <w:t>Les associations et autres structures</w:t>
      </w:r>
      <w:r w:rsidR="00022461">
        <w:rPr>
          <w:rFonts w:ascii="Arial" w:hAnsi="Arial" w:cs="Arial"/>
          <w:sz w:val="20"/>
          <w:szCs w:val="20"/>
        </w:rPr>
        <w:t>, s</w:t>
      </w:r>
      <w:r w:rsidRPr="002F4635">
        <w:rPr>
          <w:rFonts w:ascii="Arial" w:hAnsi="Arial" w:cs="Arial"/>
          <w:sz w:val="20"/>
          <w:szCs w:val="20"/>
        </w:rPr>
        <w:t>ituée</w:t>
      </w:r>
      <w:r w:rsidR="00022461">
        <w:rPr>
          <w:rFonts w:ascii="Arial" w:hAnsi="Arial" w:cs="Arial"/>
          <w:sz w:val="20"/>
          <w:szCs w:val="20"/>
        </w:rPr>
        <w:t>s</w:t>
      </w:r>
      <w:r w:rsidRPr="002F4635">
        <w:rPr>
          <w:rFonts w:ascii="Arial" w:hAnsi="Arial" w:cs="Arial"/>
          <w:sz w:val="20"/>
          <w:szCs w:val="20"/>
        </w:rPr>
        <w:t xml:space="preserve"> sur le périmètre des quartiers prioritaires de Sartrouville, ou proposant des actions à destination des habitants des quartiers prioritaires de Sartrouville. </w:t>
      </w:r>
    </w:p>
    <w:p w14:paraId="1B9E3850" w14:textId="77777777" w:rsidR="00A967DC" w:rsidRPr="002F4635" w:rsidRDefault="00A967DC" w:rsidP="00695B7D">
      <w:pPr>
        <w:spacing w:after="0" w:line="276" w:lineRule="auto"/>
        <w:jc w:val="both"/>
        <w:rPr>
          <w:rFonts w:ascii="Arial" w:hAnsi="Arial"/>
          <w:sz w:val="20"/>
          <w:szCs w:val="20"/>
          <w:shd w:val="clear" w:color="auto" w:fill="FFFFFF"/>
        </w:rPr>
      </w:pPr>
    </w:p>
    <w:p w14:paraId="3AADBC7D" w14:textId="4D708D10" w:rsidR="007F427C" w:rsidRPr="002F4635" w:rsidRDefault="007F427C" w:rsidP="00695B7D">
      <w:pPr>
        <w:pStyle w:val="Titre2"/>
        <w:spacing w:line="276" w:lineRule="auto"/>
        <w:rPr>
          <w:sz w:val="24"/>
          <w:szCs w:val="24"/>
        </w:rPr>
      </w:pPr>
      <w:bookmarkStart w:id="75" w:name="_Toc149841066"/>
      <w:bookmarkStart w:id="76" w:name="_Toc149921875"/>
      <w:r w:rsidRPr="002F4635">
        <w:rPr>
          <w:sz w:val="24"/>
          <w:szCs w:val="24"/>
        </w:rPr>
        <w:t>Périmètre d’intervention</w:t>
      </w:r>
      <w:bookmarkEnd w:id="75"/>
      <w:bookmarkEnd w:id="76"/>
    </w:p>
    <w:p w14:paraId="24F66D39" w14:textId="77777777" w:rsidR="00A967DC" w:rsidRPr="002F4635" w:rsidRDefault="00A967DC" w:rsidP="00695B7D">
      <w:pPr>
        <w:suppressAutoHyphens w:val="0"/>
        <w:autoSpaceDE w:val="0"/>
        <w:autoSpaceDN w:val="0"/>
        <w:adjustRightInd w:val="0"/>
        <w:spacing w:after="0" w:line="276" w:lineRule="auto"/>
        <w:rPr>
          <w:rFonts w:ascii="Arial" w:hAnsi="Arial"/>
          <w:b/>
          <w:bCs/>
          <w:sz w:val="20"/>
          <w:szCs w:val="20"/>
        </w:rPr>
      </w:pPr>
      <w:r w:rsidRPr="002F4635">
        <w:rPr>
          <w:rFonts w:ascii="Arial" w:hAnsi="Arial"/>
          <w:b/>
          <w:bCs/>
          <w:sz w:val="20"/>
          <w:szCs w:val="20"/>
        </w:rPr>
        <w:t xml:space="preserve">Les projets devront être à destination des habitants des quartiers suivants :  </w:t>
      </w:r>
    </w:p>
    <w:p w14:paraId="633B51FB" w14:textId="77777777" w:rsidR="00A967DC" w:rsidRPr="002F4635" w:rsidRDefault="00A967DC">
      <w:pPr>
        <w:pStyle w:val="Paragraphedeliste"/>
        <w:numPr>
          <w:ilvl w:val="0"/>
          <w:numId w:val="19"/>
        </w:numPr>
        <w:suppressAutoHyphens w:val="0"/>
        <w:autoSpaceDE w:val="0"/>
        <w:autoSpaceDN w:val="0"/>
        <w:adjustRightInd w:val="0"/>
        <w:spacing w:after="44" w:line="276" w:lineRule="auto"/>
        <w:rPr>
          <w:rFonts w:ascii="Arial" w:hAnsi="Arial" w:cs="Arial"/>
          <w:sz w:val="20"/>
          <w:szCs w:val="20"/>
        </w:rPr>
      </w:pPr>
      <w:r w:rsidRPr="002F4635">
        <w:rPr>
          <w:rFonts w:ascii="Arial" w:hAnsi="Arial" w:cs="Arial"/>
          <w:sz w:val="20"/>
          <w:szCs w:val="20"/>
        </w:rPr>
        <w:t xml:space="preserve">Quartier prioritaire du Plateau (Ville de Sartrouville), </w:t>
      </w:r>
    </w:p>
    <w:p w14:paraId="75C4FBD9" w14:textId="4836DDF3" w:rsidR="00A967DC" w:rsidRPr="002F4635" w:rsidRDefault="00A967DC">
      <w:pPr>
        <w:pStyle w:val="Paragraphedeliste"/>
        <w:numPr>
          <w:ilvl w:val="0"/>
          <w:numId w:val="19"/>
        </w:numPr>
        <w:suppressAutoHyphens w:val="0"/>
        <w:autoSpaceDE w:val="0"/>
        <w:autoSpaceDN w:val="0"/>
        <w:adjustRightInd w:val="0"/>
        <w:spacing w:after="0" w:line="276" w:lineRule="auto"/>
        <w:rPr>
          <w:rFonts w:ascii="Arial" w:hAnsi="Arial" w:cs="Arial"/>
          <w:sz w:val="20"/>
          <w:szCs w:val="20"/>
        </w:rPr>
      </w:pPr>
      <w:r w:rsidRPr="002F4635">
        <w:rPr>
          <w:rFonts w:ascii="Arial" w:hAnsi="Arial" w:cs="Arial"/>
          <w:sz w:val="20"/>
          <w:szCs w:val="20"/>
        </w:rPr>
        <w:t xml:space="preserve">Quartier prioritaire du Vieux Pays (Ville de Sartrouville). </w:t>
      </w:r>
    </w:p>
    <w:p w14:paraId="11BB3D86" w14:textId="77777777" w:rsidR="008C446A" w:rsidRPr="002F4635" w:rsidRDefault="008C446A" w:rsidP="00695B7D">
      <w:pPr>
        <w:spacing w:after="0" w:line="276" w:lineRule="auto"/>
        <w:jc w:val="both"/>
        <w:rPr>
          <w:rFonts w:ascii="Arial" w:hAnsi="Arial"/>
          <w:sz w:val="20"/>
          <w:szCs w:val="20"/>
        </w:rPr>
      </w:pPr>
    </w:p>
    <w:p w14:paraId="3624CE38" w14:textId="77777777" w:rsidR="007F427C" w:rsidRPr="002F4635" w:rsidRDefault="007F427C" w:rsidP="00695B7D">
      <w:pPr>
        <w:pStyle w:val="Titre2"/>
        <w:spacing w:line="276" w:lineRule="auto"/>
        <w:rPr>
          <w:sz w:val="24"/>
          <w:szCs w:val="24"/>
        </w:rPr>
      </w:pPr>
      <w:bookmarkStart w:id="77" w:name="_Toc149841067"/>
      <w:bookmarkStart w:id="78" w:name="_Toc149921876"/>
      <w:r w:rsidRPr="002F4635">
        <w:rPr>
          <w:sz w:val="24"/>
          <w:szCs w:val="24"/>
        </w:rPr>
        <w:t>Critères et modes d’attribution</w:t>
      </w:r>
      <w:bookmarkEnd w:id="77"/>
      <w:bookmarkEnd w:id="78"/>
    </w:p>
    <w:p w14:paraId="77F897E4" w14:textId="7BED8984" w:rsidR="007F427C" w:rsidRPr="002F4635" w:rsidRDefault="007F427C" w:rsidP="00695B7D">
      <w:pPr>
        <w:spacing w:after="0" w:line="276" w:lineRule="auto"/>
        <w:jc w:val="both"/>
        <w:rPr>
          <w:rFonts w:ascii="Arial" w:hAnsi="Arial"/>
          <w:sz w:val="20"/>
          <w:szCs w:val="20"/>
        </w:rPr>
      </w:pPr>
      <w:r w:rsidRPr="002F4635">
        <w:rPr>
          <w:rFonts w:ascii="Arial" w:hAnsi="Arial"/>
          <w:sz w:val="20"/>
          <w:szCs w:val="20"/>
        </w:rPr>
        <w:t>La pertinence et la qualité des projets proposés seront étudiées au regard :</w:t>
      </w:r>
    </w:p>
    <w:p w14:paraId="16E80E5A" w14:textId="77777777" w:rsidR="007F427C" w:rsidRPr="002F4635" w:rsidRDefault="007F427C">
      <w:pPr>
        <w:pStyle w:val="Paragraphedeliste"/>
        <w:numPr>
          <w:ilvl w:val="0"/>
          <w:numId w:val="23"/>
        </w:numPr>
        <w:spacing w:after="0" w:line="276" w:lineRule="auto"/>
        <w:jc w:val="both"/>
        <w:rPr>
          <w:rFonts w:ascii="Arial" w:hAnsi="Arial" w:cs="Arial"/>
          <w:sz w:val="20"/>
          <w:szCs w:val="20"/>
        </w:rPr>
      </w:pPr>
      <w:r w:rsidRPr="002F4635">
        <w:rPr>
          <w:rFonts w:ascii="Arial" w:hAnsi="Arial" w:cs="Arial"/>
          <w:b/>
          <w:bCs/>
          <w:sz w:val="20"/>
          <w:szCs w:val="20"/>
        </w:rPr>
        <w:t>Des thématiques</w:t>
      </w:r>
      <w:r w:rsidRPr="002F4635">
        <w:rPr>
          <w:rFonts w:ascii="Arial" w:hAnsi="Arial" w:cs="Arial"/>
          <w:sz w:val="20"/>
          <w:szCs w:val="20"/>
        </w:rPr>
        <w:t xml:space="preserve"> retenues prioritaires pour l'appel à projets en cours, de la réponse aux enjeux identifiés au sein du ou des contrat(s) de ville concerné(s),</w:t>
      </w:r>
    </w:p>
    <w:p w14:paraId="5F7B445F" w14:textId="219D22B8" w:rsidR="007F427C" w:rsidRPr="002F4635" w:rsidRDefault="007F427C">
      <w:pPr>
        <w:pStyle w:val="Paragraphedeliste"/>
        <w:numPr>
          <w:ilvl w:val="0"/>
          <w:numId w:val="23"/>
        </w:numPr>
        <w:spacing w:after="0" w:line="276" w:lineRule="auto"/>
        <w:jc w:val="both"/>
        <w:rPr>
          <w:rFonts w:ascii="Arial" w:hAnsi="Arial" w:cs="Arial"/>
          <w:sz w:val="20"/>
          <w:szCs w:val="20"/>
        </w:rPr>
      </w:pPr>
      <w:r w:rsidRPr="002F4635">
        <w:rPr>
          <w:rFonts w:ascii="Arial" w:hAnsi="Arial" w:cs="Arial"/>
          <w:b/>
          <w:bCs/>
          <w:sz w:val="20"/>
          <w:szCs w:val="20"/>
        </w:rPr>
        <w:t>Des partenariats</w:t>
      </w:r>
      <w:r w:rsidRPr="002F4635">
        <w:rPr>
          <w:rFonts w:ascii="Arial" w:hAnsi="Arial" w:cs="Arial"/>
          <w:sz w:val="20"/>
          <w:szCs w:val="20"/>
        </w:rPr>
        <w:t xml:space="preserve"> mis en place pour la mise en œuvre du projet,</w:t>
      </w:r>
      <w:r w:rsidR="008C446A" w:rsidRPr="002F4635">
        <w:rPr>
          <w:rFonts w:ascii="Arial" w:hAnsi="Arial" w:cs="Arial"/>
          <w:sz w:val="20"/>
          <w:szCs w:val="20"/>
        </w:rPr>
        <w:t>(y compris la recherche de co</w:t>
      </w:r>
      <w:r w:rsidR="001B4CE8" w:rsidRPr="002F4635">
        <w:rPr>
          <w:rFonts w:ascii="Arial" w:hAnsi="Arial" w:cs="Arial"/>
          <w:sz w:val="20"/>
          <w:szCs w:val="20"/>
        </w:rPr>
        <w:t>-</w:t>
      </w:r>
      <w:r w:rsidR="008C446A" w:rsidRPr="002F4635">
        <w:rPr>
          <w:rFonts w:ascii="Arial" w:hAnsi="Arial" w:cs="Arial"/>
          <w:sz w:val="20"/>
          <w:szCs w:val="20"/>
        </w:rPr>
        <w:t>financeurs)</w:t>
      </w:r>
    </w:p>
    <w:p w14:paraId="16FADAC3" w14:textId="77777777" w:rsidR="007F427C" w:rsidRPr="002F4635" w:rsidRDefault="007F427C">
      <w:pPr>
        <w:pStyle w:val="Paragraphedeliste"/>
        <w:numPr>
          <w:ilvl w:val="0"/>
          <w:numId w:val="23"/>
        </w:numPr>
        <w:spacing w:after="0" w:line="276" w:lineRule="auto"/>
        <w:jc w:val="both"/>
        <w:rPr>
          <w:rFonts w:ascii="Arial" w:hAnsi="Arial" w:cs="Arial"/>
          <w:sz w:val="20"/>
          <w:szCs w:val="20"/>
        </w:rPr>
      </w:pPr>
      <w:r w:rsidRPr="002F4635">
        <w:rPr>
          <w:rFonts w:ascii="Arial" w:hAnsi="Arial" w:cs="Arial"/>
          <w:b/>
          <w:bCs/>
          <w:sz w:val="20"/>
          <w:szCs w:val="20"/>
        </w:rPr>
        <w:t>Des objectifs, indicateurs d'évaluation et de suivi</w:t>
      </w:r>
      <w:r w:rsidRPr="002F4635">
        <w:rPr>
          <w:rFonts w:ascii="Arial" w:hAnsi="Arial" w:cs="Arial"/>
          <w:sz w:val="20"/>
          <w:szCs w:val="20"/>
        </w:rPr>
        <w:t>, précisés par le porteur de projet dans le descriptif de l’action (éléments qualitatifs et quantitatifs),</w:t>
      </w:r>
    </w:p>
    <w:p w14:paraId="30A7340C" w14:textId="36B5A4D4" w:rsidR="007F427C" w:rsidRPr="002F4635" w:rsidRDefault="007F427C">
      <w:pPr>
        <w:pStyle w:val="Paragraphedeliste"/>
        <w:numPr>
          <w:ilvl w:val="0"/>
          <w:numId w:val="23"/>
        </w:numPr>
        <w:spacing w:after="0" w:line="276" w:lineRule="auto"/>
        <w:jc w:val="both"/>
        <w:rPr>
          <w:rFonts w:ascii="Arial" w:hAnsi="Arial" w:cs="Arial"/>
          <w:sz w:val="20"/>
          <w:szCs w:val="20"/>
        </w:rPr>
      </w:pPr>
      <w:r w:rsidRPr="002F4635">
        <w:rPr>
          <w:rFonts w:ascii="Arial" w:hAnsi="Arial" w:cs="Arial"/>
          <w:b/>
          <w:bCs/>
          <w:sz w:val="20"/>
          <w:szCs w:val="20"/>
        </w:rPr>
        <w:t xml:space="preserve">Du public cible </w:t>
      </w:r>
      <w:r w:rsidRPr="002F4635">
        <w:rPr>
          <w:rFonts w:ascii="Arial" w:hAnsi="Arial" w:cs="Arial"/>
          <w:sz w:val="20"/>
          <w:szCs w:val="20"/>
        </w:rPr>
        <w:t>(habitants des quartiers prioritaires).</w:t>
      </w:r>
    </w:p>
    <w:p w14:paraId="19847599" w14:textId="77777777" w:rsidR="007F427C" w:rsidRPr="002F4635" w:rsidRDefault="007F427C" w:rsidP="00695B7D">
      <w:pPr>
        <w:spacing w:after="0" w:line="276" w:lineRule="auto"/>
        <w:jc w:val="both"/>
        <w:rPr>
          <w:rFonts w:ascii="Arial" w:hAnsi="Arial"/>
          <w:sz w:val="20"/>
          <w:szCs w:val="20"/>
        </w:rPr>
      </w:pPr>
    </w:p>
    <w:p w14:paraId="09A01BC4" w14:textId="77777777" w:rsidR="007F427C" w:rsidRPr="002F4635" w:rsidRDefault="007F427C" w:rsidP="00695B7D">
      <w:pPr>
        <w:pStyle w:val="Titre2"/>
        <w:spacing w:line="276" w:lineRule="auto"/>
        <w:rPr>
          <w:sz w:val="20"/>
          <w:szCs w:val="20"/>
        </w:rPr>
      </w:pPr>
      <w:bookmarkStart w:id="79" w:name="_Toc149841068"/>
      <w:bookmarkStart w:id="80" w:name="_Toc149921877"/>
      <w:r w:rsidRPr="002F4635">
        <w:rPr>
          <w:sz w:val="24"/>
          <w:szCs w:val="24"/>
        </w:rPr>
        <w:t>Dépenses éligibles</w:t>
      </w:r>
      <w:bookmarkEnd w:id="79"/>
      <w:bookmarkEnd w:id="80"/>
    </w:p>
    <w:p w14:paraId="5E55F5FC" w14:textId="191DDB7D" w:rsidR="007F427C" w:rsidRPr="002F4635" w:rsidRDefault="007F427C" w:rsidP="00695B7D">
      <w:pPr>
        <w:spacing w:after="0" w:line="276" w:lineRule="auto"/>
        <w:jc w:val="both"/>
        <w:rPr>
          <w:rFonts w:ascii="Arial" w:hAnsi="Arial"/>
          <w:sz w:val="20"/>
          <w:szCs w:val="20"/>
        </w:rPr>
      </w:pPr>
      <w:r w:rsidRPr="002F4635">
        <w:rPr>
          <w:rFonts w:ascii="Arial" w:hAnsi="Arial"/>
          <w:sz w:val="20"/>
          <w:szCs w:val="20"/>
        </w:rPr>
        <w:t xml:space="preserve">Les financements accordés par </w:t>
      </w:r>
      <w:r w:rsidR="008C446A" w:rsidRPr="002F4635">
        <w:rPr>
          <w:rFonts w:ascii="Arial" w:hAnsi="Arial"/>
          <w:sz w:val="20"/>
          <w:szCs w:val="20"/>
        </w:rPr>
        <w:t>la Ville de Sartrouville</w:t>
      </w:r>
      <w:r w:rsidRPr="002F4635">
        <w:rPr>
          <w:rFonts w:ascii="Arial" w:hAnsi="Arial"/>
          <w:sz w:val="20"/>
          <w:szCs w:val="20"/>
        </w:rPr>
        <w:t xml:space="preserve"> concernent les subventions à une action spécifique.</w:t>
      </w:r>
    </w:p>
    <w:p w14:paraId="22CA9ED6" w14:textId="77777777" w:rsidR="007F427C" w:rsidRPr="002F4635" w:rsidRDefault="007F427C" w:rsidP="00695B7D">
      <w:pPr>
        <w:spacing w:after="0" w:line="276" w:lineRule="auto"/>
        <w:jc w:val="both"/>
        <w:rPr>
          <w:rFonts w:ascii="Arial" w:hAnsi="Arial"/>
          <w:sz w:val="20"/>
          <w:szCs w:val="20"/>
        </w:rPr>
      </w:pPr>
      <w:r w:rsidRPr="002F4635">
        <w:rPr>
          <w:rFonts w:ascii="Arial" w:hAnsi="Arial"/>
          <w:sz w:val="20"/>
          <w:szCs w:val="20"/>
        </w:rPr>
        <w:t xml:space="preserve">La subvention ne pourra pas représenter plus de </w:t>
      </w:r>
      <w:r w:rsidRPr="002F4635">
        <w:rPr>
          <w:rFonts w:ascii="Arial" w:hAnsi="Arial"/>
          <w:b/>
          <w:bCs/>
          <w:sz w:val="20"/>
          <w:szCs w:val="20"/>
        </w:rPr>
        <w:t>80 %</w:t>
      </w:r>
      <w:r w:rsidRPr="002F4635">
        <w:rPr>
          <w:rFonts w:ascii="Arial" w:hAnsi="Arial"/>
          <w:sz w:val="20"/>
          <w:szCs w:val="20"/>
        </w:rPr>
        <w:t xml:space="preserve"> du montant du projet.</w:t>
      </w:r>
    </w:p>
    <w:p w14:paraId="6E5D7AF2" w14:textId="0D4DDF1C" w:rsidR="007F427C" w:rsidRPr="002F4635" w:rsidRDefault="007F427C" w:rsidP="007F427C">
      <w:pPr>
        <w:spacing w:after="0" w:line="240" w:lineRule="auto"/>
        <w:jc w:val="both"/>
        <w:rPr>
          <w:rFonts w:ascii="Arial" w:hAnsi="Arial"/>
        </w:rPr>
      </w:pPr>
    </w:p>
    <w:p w14:paraId="13428CC1" w14:textId="77777777" w:rsidR="007F427C" w:rsidRPr="002F4635" w:rsidRDefault="007F427C" w:rsidP="007F427C">
      <w:pPr>
        <w:pStyle w:val="Titre1"/>
      </w:pPr>
      <w:bookmarkStart w:id="81" w:name="_Toc149921878"/>
      <w:r w:rsidRPr="002F4635">
        <w:t>LES AXES D’INTERVENTION PRIORITAIRES</w:t>
      </w:r>
      <w:bookmarkEnd w:id="81"/>
    </w:p>
    <w:p w14:paraId="7B1E7EE2" w14:textId="77777777" w:rsidR="007F427C" w:rsidRPr="002F4635" w:rsidRDefault="007F427C" w:rsidP="007F427C">
      <w:pPr>
        <w:spacing w:after="0" w:line="240" w:lineRule="auto"/>
        <w:jc w:val="both"/>
        <w:rPr>
          <w:rFonts w:ascii="Arial" w:hAnsi="Arial"/>
        </w:rPr>
      </w:pPr>
    </w:p>
    <w:p w14:paraId="1F9270F6" w14:textId="57078E59" w:rsidR="00611C0A" w:rsidRPr="00611C0A" w:rsidRDefault="00DD5F69" w:rsidP="002F4635">
      <w:pPr>
        <w:suppressAutoHyphens w:val="0"/>
        <w:autoSpaceDE w:val="0"/>
        <w:autoSpaceDN w:val="0"/>
        <w:adjustRightInd w:val="0"/>
        <w:spacing w:after="0" w:line="276" w:lineRule="auto"/>
        <w:rPr>
          <w:rFonts w:ascii="Arial" w:hAnsi="Arial"/>
          <w:color w:val="000000"/>
          <w:sz w:val="23"/>
          <w:szCs w:val="23"/>
          <w:lang w:eastAsia="fr-FR"/>
        </w:rPr>
      </w:pPr>
      <w:r w:rsidRPr="002F4635">
        <w:rPr>
          <w:rFonts w:ascii="Arial" w:hAnsi="Arial"/>
          <w:b/>
          <w:bCs/>
          <w:color w:val="000000"/>
          <w:sz w:val="23"/>
          <w:szCs w:val="23"/>
          <w:lang w:eastAsia="fr-FR"/>
        </w:rPr>
        <w:t xml:space="preserve">AXE 1 - </w:t>
      </w:r>
      <w:r w:rsidR="00611C0A" w:rsidRPr="00611C0A">
        <w:rPr>
          <w:rFonts w:ascii="Arial" w:hAnsi="Arial"/>
          <w:b/>
          <w:bCs/>
          <w:color w:val="000000"/>
          <w:sz w:val="23"/>
          <w:szCs w:val="23"/>
          <w:lang w:eastAsia="fr-FR"/>
        </w:rPr>
        <w:t xml:space="preserve">FAVORISER L’EMPLOI ET LE DEVELOPPEMENT ECONOMIQUE </w:t>
      </w:r>
    </w:p>
    <w:p w14:paraId="500459A5" w14:textId="77777777" w:rsidR="00611C0A" w:rsidRDefault="00611C0A" w:rsidP="002F4635">
      <w:pPr>
        <w:suppressAutoHyphens w:val="0"/>
        <w:autoSpaceDE w:val="0"/>
        <w:autoSpaceDN w:val="0"/>
        <w:adjustRightInd w:val="0"/>
        <w:spacing w:after="0" w:line="276" w:lineRule="auto"/>
        <w:jc w:val="both"/>
        <w:rPr>
          <w:rFonts w:ascii="Arial" w:hAnsi="Arial"/>
          <w:i/>
          <w:iCs/>
          <w:color w:val="000000"/>
          <w:lang w:eastAsia="fr-FR"/>
        </w:rPr>
      </w:pPr>
      <w:r w:rsidRPr="00611C0A">
        <w:rPr>
          <w:rFonts w:ascii="Arial" w:hAnsi="Arial"/>
          <w:i/>
          <w:iCs/>
          <w:color w:val="000000"/>
          <w:lang w:eastAsia="fr-FR"/>
        </w:rPr>
        <w:t xml:space="preserve">Compléter les parcours de formation du public jeune et adulte afin de faciliter leur insertion professionnelle. </w:t>
      </w:r>
    </w:p>
    <w:p w14:paraId="5ED239E5" w14:textId="77777777" w:rsidR="002F4635" w:rsidRPr="00611C0A" w:rsidRDefault="002F4635" w:rsidP="002F4635">
      <w:pPr>
        <w:suppressAutoHyphens w:val="0"/>
        <w:autoSpaceDE w:val="0"/>
        <w:autoSpaceDN w:val="0"/>
        <w:adjustRightInd w:val="0"/>
        <w:spacing w:after="0" w:line="276" w:lineRule="auto"/>
        <w:jc w:val="both"/>
        <w:rPr>
          <w:rFonts w:ascii="Arial" w:hAnsi="Arial"/>
          <w:color w:val="000000"/>
          <w:lang w:eastAsia="fr-FR"/>
        </w:rPr>
      </w:pPr>
    </w:p>
    <w:p w14:paraId="37FCAA1B" w14:textId="77777777" w:rsidR="00611C0A" w:rsidRPr="002F4635" w:rsidRDefault="00611C0A">
      <w:pPr>
        <w:pStyle w:val="Paragraphedeliste"/>
        <w:numPr>
          <w:ilvl w:val="0"/>
          <w:numId w:val="24"/>
        </w:numPr>
        <w:suppressAutoHyphens w:val="0"/>
        <w:autoSpaceDE w:val="0"/>
        <w:autoSpaceDN w:val="0"/>
        <w:adjustRightInd w:val="0"/>
        <w:spacing w:after="0" w:line="276" w:lineRule="auto"/>
        <w:jc w:val="both"/>
        <w:rPr>
          <w:rFonts w:ascii="Arial" w:hAnsi="Arial" w:cs="Arial"/>
        </w:rPr>
      </w:pPr>
      <w:r w:rsidRPr="002F4635">
        <w:rPr>
          <w:rFonts w:ascii="Arial" w:hAnsi="Arial" w:cs="Arial"/>
          <w:b/>
          <w:bCs/>
        </w:rPr>
        <w:t xml:space="preserve">Public en âge scolaire, les actions retenues devront permettre : </w:t>
      </w:r>
    </w:p>
    <w:p w14:paraId="5B7E5430" w14:textId="4844104D" w:rsidR="00611C0A" w:rsidRPr="002F4635" w:rsidRDefault="00611C0A">
      <w:pPr>
        <w:pStyle w:val="Paragraphedeliste"/>
        <w:numPr>
          <w:ilvl w:val="1"/>
          <w:numId w:val="24"/>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De faire découvrir le monde de l’entreprise et des différents métiers.  </w:t>
      </w:r>
    </w:p>
    <w:p w14:paraId="67C1B54D" w14:textId="77777777" w:rsidR="00FC75D9" w:rsidRPr="002F4635" w:rsidRDefault="00611C0A">
      <w:pPr>
        <w:pStyle w:val="Paragraphedeliste"/>
        <w:numPr>
          <w:ilvl w:val="1"/>
          <w:numId w:val="24"/>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D’accompagner vers l’alternance (repérage, information et orientation). </w:t>
      </w:r>
    </w:p>
    <w:p w14:paraId="14B63B05" w14:textId="28FA1874" w:rsidR="00611C0A" w:rsidRPr="002F4635" w:rsidRDefault="00611C0A">
      <w:pPr>
        <w:pStyle w:val="Paragraphedeliste"/>
        <w:numPr>
          <w:ilvl w:val="0"/>
          <w:numId w:val="24"/>
        </w:numPr>
        <w:suppressAutoHyphens w:val="0"/>
        <w:autoSpaceDE w:val="0"/>
        <w:autoSpaceDN w:val="0"/>
        <w:adjustRightInd w:val="0"/>
        <w:spacing w:after="0" w:line="276" w:lineRule="auto"/>
        <w:jc w:val="both"/>
        <w:rPr>
          <w:rFonts w:ascii="Arial" w:hAnsi="Arial" w:cs="Arial"/>
        </w:rPr>
      </w:pPr>
      <w:r w:rsidRPr="002F4635">
        <w:rPr>
          <w:rFonts w:ascii="Arial" w:hAnsi="Arial" w:cs="Arial"/>
          <w:b/>
          <w:bCs/>
        </w:rPr>
        <w:t xml:space="preserve">Public jeune déscolarisé sans emploi 16-25 ans et public adulte demandeur d’emploi, </w:t>
      </w:r>
      <w:r w:rsidRPr="002F4635">
        <w:rPr>
          <w:rFonts w:ascii="Arial" w:hAnsi="Arial" w:cs="Arial"/>
        </w:rPr>
        <w:t xml:space="preserve">les actions auront pour objectif : </w:t>
      </w:r>
    </w:p>
    <w:p w14:paraId="2E02DED9" w14:textId="5FB6C15A" w:rsidR="00611C0A" w:rsidRPr="002F4635" w:rsidRDefault="00611C0A">
      <w:pPr>
        <w:pStyle w:val="Paragraphedeliste"/>
        <w:numPr>
          <w:ilvl w:val="1"/>
          <w:numId w:val="24"/>
        </w:numPr>
        <w:suppressAutoHyphens w:val="0"/>
        <w:autoSpaceDE w:val="0"/>
        <w:autoSpaceDN w:val="0"/>
        <w:adjustRightInd w:val="0"/>
        <w:spacing w:after="30" w:line="276" w:lineRule="auto"/>
        <w:jc w:val="both"/>
        <w:rPr>
          <w:rFonts w:ascii="Arial" w:hAnsi="Arial" w:cs="Arial"/>
          <w:sz w:val="20"/>
          <w:szCs w:val="20"/>
        </w:rPr>
      </w:pPr>
      <w:r w:rsidRPr="002F4635">
        <w:rPr>
          <w:rFonts w:ascii="Arial" w:hAnsi="Arial" w:cs="Arial"/>
          <w:sz w:val="20"/>
          <w:szCs w:val="20"/>
        </w:rPr>
        <w:t xml:space="preserve">La mise en </w:t>
      </w:r>
      <w:r w:rsidR="00FC75D9" w:rsidRPr="002F4635">
        <w:rPr>
          <w:rFonts w:ascii="Arial" w:hAnsi="Arial" w:cs="Arial"/>
          <w:sz w:val="20"/>
          <w:szCs w:val="20"/>
        </w:rPr>
        <w:t>œuvre</w:t>
      </w:r>
      <w:r w:rsidRPr="002F4635">
        <w:rPr>
          <w:rFonts w:ascii="Arial" w:hAnsi="Arial" w:cs="Arial"/>
          <w:sz w:val="20"/>
          <w:szCs w:val="20"/>
        </w:rPr>
        <w:t xml:space="preserve"> d’</w:t>
      </w:r>
      <w:r w:rsidR="00022461">
        <w:rPr>
          <w:rFonts w:ascii="Arial" w:hAnsi="Arial" w:cs="Arial"/>
          <w:sz w:val="20"/>
          <w:szCs w:val="20"/>
        </w:rPr>
        <w:t>a</w:t>
      </w:r>
      <w:r w:rsidRPr="002F4635">
        <w:rPr>
          <w:rFonts w:ascii="Arial" w:hAnsi="Arial" w:cs="Arial"/>
          <w:sz w:val="20"/>
          <w:szCs w:val="20"/>
        </w:rPr>
        <w:t xml:space="preserve">teliers et </w:t>
      </w:r>
      <w:r w:rsidR="00022461">
        <w:rPr>
          <w:rFonts w:ascii="Arial" w:hAnsi="Arial" w:cs="Arial"/>
          <w:sz w:val="20"/>
          <w:szCs w:val="20"/>
        </w:rPr>
        <w:t>c</w:t>
      </w:r>
      <w:r w:rsidRPr="002F4635">
        <w:rPr>
          <w:rFonts w:ascii="Arial" w:hAnsi="Arial" w:cs="Arial"/>
          <w:sz w:val="20"/>
          <w:szCs w:val="20"/>
        </w:rPr>
        <w:t>hantiers d’</w:t>
      </w:r>
      <w:r w:rsidR="00022461">
        <w:rPr>
          <w:rFonts w:ascii="Arial" w:hAnsi="Arial" w:cs="Arial"/>
          <w:sz w:val="20"/>
          <w:szCs w:val="20"/>
        </w:rPr>
        <w:t>i</w:t>
      </w:r>
      <w:r w:rsidRPr="002F4635">
        <w:rPr>
          <w:rFonts w:ascii="Arial" w:hAnsi="Arial" w:cs="Arial"/>
          <w:sz w:val="20"/>
          <w:szCs w:val="20"/>
        </w:rPr>
        <w:t xml:space="preserve">nsertion en vue d’une insertion professionnelle durable, et de chantiers éducatifs en direction des jeunes les plus éloignés de l’emploi. </w:t>
      </w:r>
    </w:p>
    <w:p w14:paraId="633A76A1" w14:textId="77777777" w:rsidR="00FC75D9" w:rsidRPr="002F4635" w:rsidRDefault="00611C0A">
      <w:pPr>
        <w:pStyle w:val="Paragraphedeliste"/>
        <w:numPr>
          <w:ilvl w:val="1"/>
          <w:numId w:val="24"/>
        </w:numPr>
        <w:suppressAutoHyphens w:val="0"/>
        <w:autoSpaceDE w:val="0"/>
        <w:autoSpaceDN w:val="0"/>
        <w:adjustRightInd w:val="0"/>
        <w:spacing w:after="30" w:line="276" w:lineRule="auto"/>
        <w:jc w:val="both"/>
        <w:rPr>
          <w:rFonts w:ascii="Arial" w:hAnsi="Arial" w:cs="Arial"/>
          <w:sz w:val="20"/>
          <w:szCs w:val="20"/>
        </w:rPr>
      </w:pPr>
      <w:r w:rsidRPr="002F4635">
        <w:rPr>
          <w:rFonts w:ascii="Arial" w:hAnsi="Arial" w:cs="Arial"/>
          <w:sz w:val="20"/>
          <w:szCs w:val="20"/>
        </w:rPr>
        <w:t xml:space="preserve">La mise en place d'actions en direction des jeunes très éloignés de l'emploi et permettant une première mobilisation autour d'un projet. </w:t>
      </w:r>
    </w:p>
    <w:p w14:paraId="6B481D15" w14:textId="77777777" w:rsidR="00FC75D9" w:rsidRPr="002F4635" w:rsidRDefault="00611C0A">
      <w:pPr>
        <w:pStyle w:val="Paragraphedeliste"/>
        <w:numPr>
          <w:ilvl w:val="1"/>
          <w:numId w:val="24"/>
        </w:numPr>
        <w:suppressAutoHyphens w:val="0"/>
        <w:autoSpaceDE w:val="0"/>
        <w:autoSpaceDN w:val="0"/>
        <w:adjustRightInd w:val="0"/>
        <w:spacing w:after="30" w:line="276" w:lineRule="auto"/>
        <w:jc w:val="both"/>
        <w:rPr>
          <w:rFonts w:ascii="Arial" w:hAnsi="Arial" w:cs="Arial"/>
          <w:sz w:val="20"/>
          <w:szCs w:val="20"/>
        </w:rPr>
      </w:pPr>
      <w:r w:rsidRPr="002F4635">
        <w:rPr>
          <w:rFonts w:ascii="Arial" w:hAnsi="Arial" w:cs="Arial"/>
          <w:sz w:val="20"/>
          <w:szCs w:val="20"/>
        </w:rPr>
        <w:t xml:space="preserve">La sensibilisation au monde du travail et à la création d’entreprise. </w:t>
      </w:r>
    </w:p>
    <w:p w14:paraId="5E50C6B6" w14:textId="642FEEE6" w:rsidR="00FC75D9" w:rsidRPr="002F4635" w:rsidRDefault="00611C0A">
      <w:pPr>
        <w:pStyle w:val="Paragraphedeliste"/>
        <w:numPr>
          <w:ilvl w:val="1"/>
          <w:numId w:val="24"/>
        </w:numPr>
        <w:suppressAutoHyphens w:val="0"/>
        <w:autoSpaceDE w:val="0"/>
        <w:autoSpaceDN w:val="0"/>
        <w:adjustRightInd w:val="0"/>
        <w:spacing w:after="30" w:line="276" w:lineRule="auto"/>
        <w:jc w:val="both"/>
        <w:rPr>
          <w:rFonts w:ascii="Arial" w:hAnsi="Arial" w:cs="Arial"/>
          <w:sz w:val="20"/>
          <w:szCs w:val="20"/>
        </w:rPr>
      </w:pPr>
      <w:r w:rsidRPr="002F4635">
        <w:rPr>
          <w:rFonts w:ascii="Arial" w:hAnsi="Arial" w:cs="Arial"/>
          <w:sz w:val="20"/>
          <w:szCs w:val="20"/>
        </w:rPr>
        <w:t xml:space="preserve">L’information sur les « métiers en tension » : </w:t>
      </w:r>
      <w:r w:rsidR="00022461">
        <w:rPr>
          <w:rFonts w:ascii="Arial" w:hAnsi="Arial" w:cs="Arial"/>
          <w:sz w:val="20"/>
          <w:szCs w:val="20"/>
        </w:rPr>
        <w:t>p</w:t>
      </w:r>
      <w:r w:rsidRPr="002F4635">
        <w:rPr>
          <w:rFonts w:ascii="Arial" w:hAnsi="Arial" w:cs="Arial"/>
          <w:sz w:val="20"/>
          <w:szCs w:val="20"/>
        </w:rPr>
        <w:t xml:space="preserve">résentation, visite de site et immersion. L’objectif est de faire naître </w:t>
      </w:r>
      <w:r w:rsidR="00022461">
        <w:rPr>
          <w:rFonts w:ascii="Arial" w:hAnsi="Arial" w:cs="Arial"/>
          <w:sz w:val="20"/>
          <w:szCs w:val="20"/>
        </w:rPr>
        <w:t>d</w:t>
      </w:r>
      <w:r w:rsidRPr="002F4635">
        <w:rPr>
          <w:rFonts w:ascii="Arial" w:hAnsi="Arial" w:cs="Arial"/>
          <w:sz w:val="20"/>
          <w:szCs w:val="20"/>
        </w:rPr>
        <w:t>es vocations</w:t>
      </w:r>
      <w:r w:rsidR="00FC75D9" w:rsidRPr="002F4635">
        <w:rPr>
          <w:rFonts w:ascii="Arial" w:hAnsi="Arial" w:cs="Arial"/>
          <w:sz w:val="20"/>
          <w:szCs w:val="20"/>
        </w:rPr>
        <w:t xml:space="preserve">. </w:t>
      </w:r>
    </w:p>
    <w:p w14:paraId="76CBD793" w14:textId="34F61F69" w:rsidR="00FC75D9" w:rsidRPr="002F4635" w:rsidRDefault="00611C0A">
      <w:pPr>
        <w:pStyle w:val="Paragraphedeliste"/>
        <w:numPr>
          <w:ilvl w:val="1"/>
          <w:numId w:val="24"/>
        </w:numPr>
        <w:suppressAutoHyphens w:val="0"/>
        <w:autoSpaceDE w:val="0"/>
        <w:autoSpaceDN w:val="0"/>
        <w:adjustRightInd w:val="0"/>
        <w:spacing w:after="30" w:line="276" w:lineRule="auto"/>
        <w:jc w:val="both"/>
        <w:rPr>
          <w:rFonts w:ascii="Arial" w:hAnsi="Arial" w:cs="Arial"/>
          <w:sz w:val="20"/>
          <w:szCs w:val="20"/>
        </w:rPr>
      </w:pPr>
      <w:r w:rsidRPr="002F4635">
        <w:rPr>
          <w:rFonts w:ascii="Arial" w:hAnsi="Arial" w:cs="Arial"/>
          <w:sz w:val="20"/>
          <w:szCs w:val="20"/>
        </w:rPr>
        <w:t>Améliorer la visibilité des actions et dispositifs d’accompagnement existants : Service public de l’emploi, associations, institutions</w:t>
      </w:r>
      <w:r w:rsidR="00022461">
        <w:rPr>
          <w:rFonts w:ascii="Arial" w:hAnsi="Arial" w:cs="Arial"/>
          <w:sz w:val="20"/>
          <w:szCs w:val="20"/>
        </w:rPr>
        <w:t>. A</w:t>
      </w:r>
      <w:r w:rsidRPr="002F4635">
        <w:rPr>
          <w:rFonts w:ascii="Arial" w:hAnsi="Arial" w:cs="Arial"/>
          <w:sz w:val="20"/>
          <w:szCs w:val="20"/>
        </w:rPr>
        <w:t xml:space="preserve">ccompagner les habitants des quartiers prioritaires vers ces dispositifs </w:t>
      </w:r>
    </w:p>
    <w:p w14:paraId="6C4461B7" w14:textId="7B79F003" w:rsidR="00FC75D9" w:rsidRPr="002F4635" w:rsidRDefault="00611C0A">
      <w:pPr>
        <w:pStyle w:val="Paragraphedeliste"/>
        <w:numPr>
          <w:ilvl w:val="1"/>
          <w:numId w:val="24"/>
        </w:numPr>
        <w:suppressAutoHyphens w:val="0"/>
        <w:autoSpaceDE w:val="0"/>
        <w:autoSpaceDN w:val="0"/>
        <w:adjustRightInd w:val="0"/>
        <w:spacing w:after="30" w:line="276" w:lineRule="auto"/>
        <w:jc w:val="both"/>
        <w:rPr>
          <w:rFonts w:ascii="Arial" w:hAnsi="Arial" w:cs="Arial"/>
          <w:sz w:val="20"/>
          <w:szCs w:val="20"/>
        </w:rPr>
      </w:pPr>
      <w:r w:rsidRPr="002F4635">
        <w:rPr>
          <w:rFonts w:ascii="Arial" w:hAnsi="Arial" w:cs="Arial"/>
          <w:sz w:val="20"/>
          <w:szCs w:val="20"/>
        </w:rPr>
        <w:t xml:space="preserve">Aider à lever les freins à l’emploi : </w:t>
      </w:r>
      <w:r w:rsidR="00022461">
        <w:rPr>
          <w:rFonts w:ascii="Arial" w:hAnsi="Arial" w:cs="Arial"/>
          <w:sz w:val="20"/>
          <w:szCs w:val="20"/>
        </w:rPr>
        <w:t>a</w:t>
      </w:r>
      <w:r w:rsidRPr="002F4635">
        <w:rPr>
          <w:rFonts w:ascii="Arial" w:hAnsi="Arial" w:cs="Arial"/>
          <w:sz w:val="20"/>
          <w:szCs w:val="20"/>
        </w:rPr>
        <w:t xml:space="preserve">pprentissage du français à visée professionnalisante, atelier de confiance en soi, apprentissage des fondamentaux de l’entreprise, améliorer la mobilité, solution de garde d’enfants…. </w:t>
      </w:r>
    </w:p>
    <w:p w14:paraId="715A2DEE" w14:textId="77777777" w:rsidR="00FC75D9" w:rsidRPr="002F4635" w:rsidRDefault="00FC75D9" w:rsidP="002F4635">
      <w:pPr>
        <w:pStyle w:val="Paragraphedeliste"/>
        <w:suppressAutoHyphens w:val="0"/>
        <w:autoSpaceDE w:val="0"/>
        <w:autoSpaceDN w:val="0"/>
        <w:adjustRightInd w:val="0"/>
        <w:spacing w:after="30" w:line="276" w:lineRule="auto"/>
        <w:jc w:val="both"/>
        <w:rPr>
          <w:rFonts w:ascii="Arial" w:hAnsi="Arial" w:cs="Arial"/>
          <w:sz w:val="20"/>
          <w:szCs w:val="20"/>
        </w:rPr>
      </w:pPr>
    </w:p>
    <w:p w14:paraId="4C9F36CB" w14:textId="23953740" w:rsidR="00611C0A" w:rsidRPr="002F4635" w:rsidRDefault="00611C0A">
      <w:pPr>
        <w:pStyle w:val="Paragraphedeliste"/>
        <w:numPr>
          <w:ilvl w:val="0"/>
          <w:numId w:val="24"/>
        </w:numPr>
        <w:suppressAutoHyphens w:val="0"/>
        <w:autoSpaceDE w:val="0"/>
        <w:autoSpaceDN w:val="0"/>
        <w:adjustRightInd w:val="0"/>
        <w:spacing w:after="30" w:line="276" w:lineRule="auto"/>
        <w:jc w:val="both"/>
        <w:rPr>
          <w:rFonts w:ascii="Arial" w:hAnsi="Arial" w:cs="Arial"/>
          <w:sz w:val="20"/>
          <w:szCs w:val="20"/>
        </w:rPr>
      </w:pPr>
      <w:r w:rsidRPr="002F4635">
        <w:rPr>
          <w:rFonts w:ascii="Arial" w:hAnsi="Arial" w:cs="Arial"/>
          <w:b/>
          <w:bCs/>
        </w:rPr>
        <w:t>Jeunes diplômés</w:t>
      </w:r>
      <w:r w:rsidR="00FC75D9" w:rsidRPr="002F4635">
        <w:rPr>
          <w:rFonts w:ascii="Arial" w:hAnsi="Arial" w:cs="Arial"/>
          <w:b/>
          <w:bCs/>
        </w:rPr>
        <w:t> </w:t>
      </w:r>
      <w:r w:rsidR="00FC75D9" w:rsidRPr="002F4635">
        <w:rPr>
          <w:rFonts w:ascii="Arial" w:hAnsi="Arial" w:cs="Arial"/>
        </w:rPr>
        <w:t xml:space="preserve">: </w:t>
      </w:r>
      <w:r w:rsidRPr="002F4635">
        <w:rPr>
          <w:rFonts w:ascii="Arial" w:hAnsi="Arial" w:cs="Arial"/>
        </w:rPr>
        <w:t xml:space="preserve"> </w:t>
      </w:r>
      <w:r w:rsidR="00022461" w:rsidRPr="00022461">
        <w:rPr>
          <w:rFonts w:ascii="Arial" w:hAnsi="Arial" w:cs="Arial"/>
          <w:sz w:val="20"/>
          <w:szCs w:val="20"/>
        </w:rPr>
        <w:t>s</w:t>
      </w:r>
      <w:r w:rsidRPr="002F4635">
        <w:rPr>
          <w:rFonts w:ascii="Arial" w:hAnsi="Arial" w:cs="Arial"/>
          <w:sz w:val="20"/>
          <w:szCs w:val="20"/>
        </w:rPr>
        <w:t xml:space="preserve">outenir les </w:t>
      </w:r>
      <w:r w:rsidRPr="00022461">
        <w:rPr>
          <w:rFonts w:ascii="Arial" w:hAnsi="Arial" w:cs="Arial"/>
          <w:sz w:val="20"/>
          <w:szCs w:val="20"/>
        </w:rPr>
        <w:t>jeunes inscrits</w:t>
      </w:r>
      <w:r w:rsidRPr="002F4635">
        <w:rPr>
          <w:rFonts w:ascii="Arial" w:hAnsi="Arial" w:cs="Arial"/>
          <w:sz w:val="20"/>
          <w:szCs w:val="20"/>
        </w:rPr>
        <w:t xml:space="preserve"> dans des parcours de réussite, prévenir les difficultés, accompagner à la recherche du 1er emploi, </w:t>
      </w:r>
      <w:r w:rsidR="00FC75D9" w:rsidRPr="002F4635">
        <w:rPr>
          <w:rFonts w:ascii="Arial" w:hAnsi="Arial" w:cs="Arial"/>
          <w:sz w:val="20"/>
          <w:szCs w:val="20"/>
        </w:rPr>
        <w:t>ouvrir le réseau professionnel.</w:t>
      </w:r>
      <w:r w:rsidR="00FC75D9" w:rsidRPr="002F4635">
        <w:rPr>
          <w:rFonts w:ascii="Arial" w:hAnsi="Arial" w:cs="Arial"/>
        </w:rPr>
        <w:t xml:space="preserve"> </w:t>
      </w:r>
      <w:r w:rsidRPr="002F4635">
        <w:rPr>
          <w:rFonts w:ascii="Arial" w:hAnsi="Arial" w:cs="Arial"/>
        </w:rPr>
        <w:t xml:space="preserve"> </w:t>
      </w:r>
    </w:p>
    <w:p w14:paraId="5592FD00" w14:textId="77777777" w:rsidR="00FC75D9" w:rsidRPr="002F4635" w:rsidRDefault="00FC75D9" w:rsidP="002F4635">
      <w:pPr>
        <w:suppressAutoHyphens w:val="0"/>
        <w:autoSpaceDE w:val="0"/>
        <w:autoSpaceDN w:val="0"/>
        <w:adjustRightInd w:val="0"/>
        <w:spacing w:after="30" w:line="276" w:lineRule="auto"/>
        <w:jc w:val="both"/>
        <w:rPr>
          <w:rFonts w:ascii="Arial" w:hAnsi="Arial"/>
          <w:sz w:val="20"/>
          <w:szCs w:val="20"/>
        </w:rPr>
      </w:pPr>
    </w:p>
    <w:p w14:paraId="6E54DCB0" w14:textId="4BDAFB56" w:rsidR="00FC75D9" w:rsidRPr="002F4635" w:rsidRDefault="00DD5F69" w:rsidP="002F4635">
      <w:pPr>
        <w:suppressAutoHyphens w:val="0"/>
        <w:autoSpaceDE w:val="0"/>
        <w:autoSpaceDN w:val="0"/>
        <w:adjustRightInd w:val="0"/>
        <w:spacing w:after="0" w:line="276" w:lineRule="auto"/>
        <w:jc w:val="both"/>
        <w:rPr>
          <w:rFonts w:ascii="Arial" w:hAnsi="Arial"/>
          <w:b/>
          <w:bCs/>
          <w:color w:val="000000"/>
          <w:sz w:val="23"/>
          <w:szCs w:val="23"/>
          <w:lang w:eastAsia="fr-FR"/>
        </w:rPr>
      </w:pPr>
      <w:r w:rsidRPr="002F4635">
        <w:rPr>
          <w:rFonts w:ascii="Arial" w:hAnsi="Arial"/>
          <w:b/>
          <w:bCs/>
          <w:color w:val="000000"/>
          <w:sz w:val="23"/>
          <w:szCs w:val="23"/>
          <w:lang w:eastAsia="fr-FR"/>
        </w:rPr>
        <w:t xml:space="preserve">AXE 2 - </w:t>
      </w:r>
      <w:r w:rsidR="00FC75D9" w:rsidRPr="00FC75D9">
        <w:rPr>
          <w:rFonts w:ascii="Arial" w:hAnsi="Arial"/>
          <w:b/>
          <w:bCs/>
          <w:color w:val="000000"/>
          <w:sz w:val="23"/>
          <w:szCs w:val="23"/>
          <w:lang w:eastAsia="fr-FR"/>
        </w:rPr>
        <w:t xml:space="preserve">AMELIORER LE CADRE DE VIE, L’IMAGE DU QUARTIER ET LA PARTICIPATION DES HABITANTS </w:t>
      </w:r>
    </w:p>
    <w:p w14:paraId="11EE66EF" w14:textId="77777777" w:rsidR="00FC75D9" w:rsidRPr="006818F0" w:rsidRDefault="00FC75D9" w:rsidP="002F4635">
      <w:pPr>
        <w:suppressAutoHyphens w:val="0"/>
        <w:autoSpaceDE w:val="0"/>
        <w:autoSpaceDN w:val="0"/>
        <w:adjustRightInd w:val="0"/>
        <w:spacing w:after="0" w:line="276" w:lineRule="auto"/>
        <w:jc w:val="both"/>
        <w:rPr>
          <w:rFonts w:ascii="Arial" w:hAnsi="Arial"/>
          <w:i/>
          <w:iCs/>
        </w:rPr>
      </w:pPr>
      <w:r w:rsidRPr="006818F0">
        <w:rPr>
          <w:rFonts w:ascii="Arial" w:hAnsi="Arial"/>
          <w:i/>
          <w:iCs/>
        </w:rPr>
        <w:t xml:space="preserve">Accompagner la réalisation des opérations de rénovation urbaine et requalification urbaine en développant des actions de gestion urbaine de proximité et d’amélioration du cadre de vie. </w:t>
      </w:r>
    </w:p>
    <w:p w14:paraId="64803489" w14:textId="77777777" w:rsidR="00DD5F69" w:rsidRPr="002F4635" w:rsidRDefault="00DD5F69" w:rsidP="002F4635">
      <w:pPr>
        <w:suppressAutoHyphens w:val="0"/>
        <w:autoSpaceDE w:val="0"/>
        <w:autoSpaceDN w:val="0"/>
        <w:adjustRightInd w:val="0"/>
        <w:spacing w:after="0" w:line="276" w:lineRule="auto"/>
        <w:jc w:val="both"/>
        <w:rPr>
          <w:rFonts w:ascii="Arial" w:hAnsi="Arial"/>
          <w:sz w:val="24"/>
          <w:szCs w:val="24"/>
        </w:rPr>
      </w:pPr>
    </w:p>
    <w:p w14:paraId="5B99805F" w14:textId="479D8142" w:rsidR="00FC75D9" w:rsidRPr="002F4635" w:rsidRDefault="00FC75D9">
      <w:pPr>
        <w:pStyle w:val="Paragraphedeliste"/>
        <w:numPr>
          <w:ilvl w:val="0"/>
          <w:numId w:val="28"/>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Encourager les actions de construction de projets par les habitants dans le cadre d’une analyse partagée des difficultés et de recherche des solutions : </w:t>
      </w:r>
    </w:p>
    <w:p w14:paraId="45104BDB" w14:textId="77777777" w:rsidR="00DD5F69" w:rsidRPr="002F4635" w:rsidRDefault="00FC75D9">
      <w:pPr>
        <w:pStyle w:val="Paragraphedeliste"/>
        <w:numPr>
          <w:ilvl w:val="1"/>
          <w:numId w:val="27"/>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Sentiment d’insécurité, occupation illicite et regroupements dans les halls d'immeubles, les rodéos de deux roues, mais aussi le lien social et la convivialité entre voisins notamment par l’organisation de fêtes de quartier à l’initiative d’habitants et avec la participation de ces derniers. </w:t>
      </w:r>
    </w:p>
    <w:p w14:paraId="0A580C4D" w14:textId="208262AD" w:rsidR="00FC75D9" w:rsidRPr="002F4635" w:rsidRDefault="00FC75D9">
      <w:pPr>
        <w:pStyle w:val="Paragraphedeliste"/>
        <w:numPr>
          <w:ilvl w:val="0"/>
          <w:numId w:val="27"/>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Proposer des actions sur la thématique de l’écocitoyenneté : actions de sensibilisation aux économies d’énergie, jardins pédagogiques, fleurissement. </w:t>
      </w:r>
    </w:p>
    <w:p w14:paraId="28AC7C77" w14:textId="726AEC9E" w:rsidR="00FC75D9" w:rsidRPr="002F4635" w:rsidRDefault="00FC75D9">
      <w:pPr>
        <w:pStyle w:val="Paragraphedeliste"/>
        <w:numPr>
          <w:ilvl w:val="0"/>
          <w:numId w:val="27"/>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Proposer des animations, stages et ateliers sportifs, culturels, artistiques </w:t>
      </w:r>
      <w:r w:rsidR="00022461">
        <w:rPr>
          <w:rFonts w:ascii="Arial" w:hAnsi="Arial" w:cs="Arial"/>
          <w:sz w:val="20"/>
          <w:szCs w:val="20"/>
        </w:rPr>
        <w:t xml:space="preserve">à destination des </w:t>
      </w:r>
      <w:r w:rsidRPr="002F4635">
        <w:rPr>
          <w:rFonts w:ascii="Arial" w:hAnsi="Arial" w:cs="Arial"/>
          <w:sz w:val="20"/>
          <w:szCs w:val="20"/>
        </w:rPr>
        <w:t xml:space="preserve">enfants, adolescents </w:t>
      </w:r>
      <w:r w:rsidR="00022461">
        <w:rPr>
          <w:rFonts w:ascii="Arial" w:hAnsi="Arial" w:cs="Arial"/>
          <w:sz w:val="20"/>
          <w:szCs w:val="20"/>
        </w:rPr>
        <w:t>et</w:t>
      </w:r>
      <w:r w:rsidRPr="002F4635">
        <w:rPr>
          <w:rFonts w:ascii="Arial" w:hAnsi="Arial" w:cs="Arial"/>
          <w:sz w:val="20"/>
          <w:szCs w:val="20"/>
        </w:rPr>
        <w:t xml:space="preserve"> leurs familles, notamment pendant les congés. </w:t>
      </w:r>
    </w:p>
    <w:p w14:paraId="1FCBBFA3" w14:textId="77777777" w:rsidR="00DD5F69" w:rsidRPr="002F4635" w:rsidRDefault="00FC75D9">
      <w:pPr>
        <w:pStyle w:val="Paragraphedeliste"/>
        <w:numPr>
          <w:ilvl w:val="0"/>
          <w:numId w:val="27"/>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Développer l’attractivité des quartiers et la mobilité des habitants : </w:t>
      </w:r>
    </w:p>
    <w:p w14:paraId="4FB22767" w14:textId="5FC1905A" w:rsidR="00FC75D9" w:rsidRPr="002F4635" w:rsidRDefault="00FC75D9">
      <w:pPr>
        <w:pStyle w:val="Paragraphedeliste"/>
        <w:numPr>
          <w:ilvl w:val="1"/>
          <w:numId w:val="27"/>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Manifestations d’envergure communale ou intercommunale dans les quartiers pour faire venir un public extérieur. </w:t>
      </w:r>
    </w:p>
    <w:p w14:paraId="452DD187" w14:textId="5BCD4367" w:rsidR="00FC75D9" w:rsidRPr="002F4635" w:rsidRDefault="00FC75D9">
      <w:pPr>
        <w:pStyle w:val="Paragraphedeliste"/>
        <w:numPr>
          <w:ilvl w:val="1"/>
          <w:numId w:val="27"/>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Animations, sorties, formations proposées aux habitants des quartiers et se déroulant à l’extérieur. </w:t>
      </w:r>
    </w:p>
    <w:p w14:paraId="09CBF23A" w14:textId="77777777" w:rsidR="00FC75D9" w:rsidRPr="00FC75D9" w:rsidRDefault="00FC75D9">
      <w:pPr>
        <w:numPr>
          <w:ilvl w:val="1"/>
          <w:numId w:val="26"/>
        </w:numPr>
        <w:suppressAutoHyphens w:val="0"/>
        <w:autoSpaceDE w:val="0"/>
        <w:autoSpaceDN w:val="0"/>
        <w:adjustRightInd w:val="0"/>
        <w:spacing w:after="0" w:line="276" w:lineRule="auto"/>
        <w:jc w:val="both"/>
        <w:rPr>
          <w:rFonts w:ascii="Arial" w:hAnsi="Arial"/>
          <w:sz w:val="20"/>
          <w:szCs w:val="20"/>
          <w:lang w:eastAsia="fr-FR"/>
        </w:rPr>
      </w:pPr>
    </w:p>
    <w:p w14:paraId="6E876E2B" w14:textId="23851448" w:rsidR="00FC75D9" w:rsidRPr="00FC75D9" w:rsidRDefault="00DD5F69" w:rsidP="002F4635">
      <w:pPr>
        <w:suppressAutoHyphens w:val="0"/>
        <w:autoSpaceDE w:val="0"/>
        <w:autoSpaceDN w:val="0"/>
        <w:adjustRightInd w:val="0"/>
        <w:spacing w:after="0" w:line="276" w:lineRule="auto"/>
        <w:jc w:val="both"/>
        <w:rPr>
          <w:rFonts w:ascii="Arial" w:hAnsi="Arial"/>
          <w:sz w:val="23"/>
          <w:szCs w:val="23"/>
          <w:lang w:eastAsia="fr-FR"/>
        </w:rPr>
      </w:pPr>
      <w:r w:rsidRPr="002F4635">
        <w:rPr>
          <w:rFonts w:ascii="Arial" w:hAnsi="Arial"/>
          <w:b/>
          <w:bCs/>
          <w:sz w:val="23"/>
          <w:szCs w:val="23"/>
          <w:lang w:eastAsia="fr-FR"/>
        </w:rPr>
        <w:t xml:space="preserve">AXE 3 - </w:t>
      </w:r>
      <w:r w:rsidR="00FC75D9" w:rsidRPr="00FC75D9">
        <w:rPr>
          <w:rFonts w:ascii="Arial" w:hAnsi="Arial"/>
          <w:b/>
          <w:bCs/>
          <w:sz w:val="23"/>
          <w:szCs w:val="23"/>
          <w:lang w:eastAsia="fr-FR"/>
        </w:rPr>
        <w:t xml:space="preserve">SOUTENIR LA COHESION SOCIALE </w:t>
      </w:r>
    </w:p>
    <w:p w14:paraId="2CCE4E97" w14:textId="01A9C097" w:rsidR="002F4635" w:rsidRDefault="00FC75D9" w:rsidP="002F4635">
      <w:pPr>
        <w:suppressAutoHyphens w:val="0"/>
        <w:autoSpaceDE w:val="0"/>
        <w:autoSpaceDN w:val="0"/>
        <w:adjustRightInd w:val="0"/>
        <w:spacing w:after="0" w:line="276" w:lineRule="auto"/>
        <w:jc w:val="both"/>
        <w:rPr>
          <w:rFonts w:ascii="Arial" w:hAnsi="Arial"/>
          <w:i/>
          <w:iCs/>
          <w:lang w:eastAsia="fr-FR"/>
        </w:rPr>
      </w:pPr>
      <w:r w:rsidRPr="00FC75D9">
        <w:rPr>
          <w:rFonts w:ascii="Arial" w:hAnsi="Arial"/>
          <w:i/>
          <w:iCs/>
          <w:lang w:eastAsia="fr-FR"/>
        </w:rPr>
        <w:t xml:space="preserve">A travers la réussite éducative et scolaire des enfants et adolescents, le soutien aux familles, la citoyenneté et l’accès aux droits, l’amélioration de l’accès aux soins. </w:t>
      </w:r>
    </w:p>
    <w:p w14:paraId="14E7E425" w14:textId="77777777" w:rsidR="002F4635" w:rsidRPr="00FC75D9" w:rsidRDefault="002F4635" w:rsidP="002F4635">
      <w:pPr>
        <w:suppressAutoHyphens w:val="0"/>
        <w:autoSpaceDE w:val="0"/>
        <w:autoSpaceDN w:val="0"/>
        <w:adjustRightInd w:val="0"/>
        <w:spacing w:after="0" w:line="276" w:lineRule="auto"/>
        <w:jc w:val="both"/>
        <w:rPr>
          <w:rFonts w:ascii="Arial" w:hAnsi="Arial"/>
          <w:i/>
          <w:iCs/>
          <w:lang w:eastAsia="fr-FR"/>
        </w:rPr>
      </w:pPr>
    </w:p>
    <w:p w14:paraId="55A9EBE5" w14:textId="57B6878A" w:rsidR="00DD5F69" w:rsidRPr="002F4635" w:rsidRDefault="002F4635" w:rsidP="002F4635">
      <w:pPr>
        <w:suppressAutoHyphens w:val="0"/>
        <w:autoSpaceDE w:val="0"/>
        <w:autoSpaceDN w:val="0"/>
        <w:adjustRightInd w:val="0"/>
        <w:spacing w:after="0" w:line="276" w:lineRule="auto"/>
        <w:jc w:val="both"/>
        <w:rPr>
          <w:rFonts w:ascii="Arial" w:hAnsi="Arial"/>
          <w:sz w:val="23"/>
          <w:szCs w:val="23"/>
        </w:rPr>
      </w:pPr>
      <w:r w:rsidRPr="002F4635">
        <w:rPr>
          <w:rFonts w:ascii="Arial" w:hAnsi="Arial"/>
          <w:b/>
          <w:bCs/>
          <w:sz w:val="23"/>
          <w:szCs w:val="23"/>
        </w:rPr>
        <w:t>1.</w:t>
      </w:r>
      <w:r w:rsidR="00FC75D9" w:rsidRPr="002F4635">
        <w:rPr>
          <w:rFonts w:ascii="Arial" w:hAnsi="Arial"/>
          <w:b/>
          <w:bCs/>
          <w:sz w:val="23"/>
          <w:szCs w:val="23"/>
        </w:rPr>
        <w:t xml:space="preserve">Assurer la réussite éducative et scolaire des enfants et des jeunes </w:t>
      </w:r>
    </w:p>
    <w:p w14:paraId="323708CC" w14:textId="77777777" w:rsidR="00DD5F69" w:rsidRPr="002F4635" w:rsidRDefault="00FC75D9">
      <w:pPr>
        <w:pStyle w:val="Paragraphedeliste"/>
        <w:numPr>
          <w:ilvl w:val="0"/>
          <w:numId w:val="32"/>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Soutenir les apprentissages : permettre un accompagnement scolaire personnalisé aux enfants scolarisés en REP. </w:t>
      </w:r>
    </w:p>
    <w:p w14:paraId="0643043D" w14:textId="77777777" w:rsidR="00DD5F69" w:rsidRPr="002F4635" w:rsidRDefault="00FC75D9">
      <w:pPr>
        <w:pStyle w:val="Paragraphedeliste"/>
        <w:numPr>
          <w:ilvl w:val="0"/>
          <w:numId w:val="32"/>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Prévenir le décrochage scolaire : </w:t>
      </w:r>
    </w:p>
    <w:p w14:paraId="36A60C6D" w14:textId="77777777" w:rsidR="00DD5F69" w:rsidRPr="002F4635" w:rsidRDefault="00FC75D9">
      <w:pPr>
        <w:pStyle w:val="Paragraphedeliste"/>
        <w:numPr>
          <w:ilvl w:val="1"/>
          <w:numId w:val="32"/>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Favoriser une meilleure maîtrise des mécanismes de l’orientation scolaire et renforcer le travail partenarial autour de l’orientation. </w:t>
      </w:r>
    </w:p>
    <w:p w14:paraId="54469CF3" w14:textId="70C452B6" w:rsidR="00DD5F69" w:rsidRPr="002F4635" w:rsidRDefault="00FC75D9">
      <w:pPr>
        <w:pStyle w:val="Paragraphedeliste"/>
        <w:numPr>
          <w:ilvl w:val="1"/>
          <w:numId w:val="32"/>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Aider les collégiens et lycéens dans la recherche de stages, en priorité pour les adolescents qui ne disposent pas de réseau et aux élèves qui doivent choisir une orientation professionnelle à la fin de la troisième. </w:t>
      </w:r>
    </w:p>
    <w:p w14:paraId="7F2F3075" w14:textId="77777777" w:rsidR="00DD5F69" w:rsidRPr="002F4635" w:rsidRDefault="00FC75D9">
      <w:pPr>
        <w:pStyle w:val="Paragraphedeliste"/>
        <w:numPr>
          <w:ilvl w:val="0"/>
          <w:numId w:val="32"/>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Favoriser le développement personnel des enfants et adolescents en valorisant les réussites, y compris les réussites extra scolaires. </w:t>
      </w:r>
    </w:p>
    <w:p w14:paraId="19FC9C25" w14:textId="2AEA7249" w:rsidR="00FC75D9" w:rsidRPr="002F4635" w:rsidRDefault="00FC75D9">
      <w:pPr>
        <w:pStyle w:val="Paragraphedeliste"/>
        <w:numPr>
          <w:ilvl w:val="0"/>
          <w:numId w:val="32"/>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Mobiliser et décliner sur le territoire des outils permettant les départs en vacances autonomes pour les 18 à 25 ans. </w:t>
      </w:r>
    </w:p>
    <w:p w14:paraId="0AFF01EC" w14:textId="77777777" w:rsidR="00FC75D9" w:rsidRPr="00FC75D9" w:rsidRDefault="00FC75D9" w:rsidP="002F4635">
      <w:pPr>
        <w:suppressAutoHyphens w:val="0"/>
        <w:autoSpaceDE w:val="0"/>
        <w:autoSpaceDN w:val="0"/>
        <w:adjustRightInd w:val="0"/>
        <w:spacing w:after="0" w:line="276" w:lineRule="auto"/>
        <w:jc w:val="both"/>
        <w:rPr>
          <w:rFonts w:ascii="Arial" w:hAnsi="Arial"/>
          <w:lang w:eastAsia="fr-FR"/>
        </w:rPr>
      </w:pPr>
    </w:p>
    <w:p w14:paraId="31A3D559" w14:textId="3D4132D6" w:rsidR="00DD5F69" w:rsidRPr="002F4635" w:rsidRDefault="002F4635" w:rsidP="002F4635">
      <w:pPr>
        <w:suppressAutoHyphens w:val="0"/>
        <w:autoSpaceDE w:val="0"/>
        <w:autoSpaceDN w:val="0"/>
        <w:adjustRightInd w:val="0"/>
        <w:spacing w:after="0" w:line="276" w:lineRule="auto"/>
        <w:jc w:val="both"/>
        <w:rPr>
          <w:rFonts w:ascii="Arial" w:hAnsi="Arial"/>
          <w:sz w:val="23"/>
          <w:szCs w:val="23"/>
        </w:rPr>
      </w:pPr>
      <w:r w:rsidRPr="002F4635">
        <w:rPr>
          <w:rFonts w:ascii="Arial" w:hAnsi="Arial"/>
          <w:b/>
          <w:bCs/>
          <w:sz w:val="23"/>
          <w:szCs w:val="23"/>
        </w:rPr>
        <w:t>2.</w:t>
      </w:r>
      <w:r w:rsidR="00FC75D9" w:rsidRPr="002F4635">
        <w:rPr>
          <w:rFonts w:ascii="Arial" w:hAnsi="Arial"/>
          <w:b/>
          <w:bCs/>
          <w:sz w:val="23"/>
          <w:szCs w:val="23"/>
        </w:rPr>
        <w:t xml:space="preserve">Faciliter et améliorer l’accès aux soins </w:t>
      </w:r>
    </w:p>
    <w:p w14:paraId="2A939FB3" w14:textId="77777777" w:rsidR="00DD5F69" w:rsidRPr="002F4635" w:rsidRDefault="00FC75D9">
      <w:pPr>
        <w:pStyle w:val="Paragraphedeliste"/>
        <w:numPr>
          <w:ilvl w:val="0"/>
          <w:numId w:val="29"/>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Mettre en place des actions d’informations sur la prévention santé en partenariat avec le Centre Municipal de Santé et le Contrat Local de Santé de Sartrouville puis les autres acteurs de la santé du territoire. </w:t>
      </w:r>
    </w:p>
    <w:p w14:paraId="329CF710" w14:textId="77777777" w:rsidR="00DD5F69" w:rsidRPr="002F4635" w:rsidRDefault="00DD5F69">
      <w:pPr>
        <w:pStyle w:val="Paragraphedeliste"/>
        <w:numPr>
          <w:ilvl w:val="0"/>
          <w:numId w:val="29"/>
        </w:numPr>
        <w:suppressAutoHyphens w:val="0"/>
        <w:autoSpaceDE w:val="0"/>
        <w:autoSpaceDN w:val="0"/>
        <w:adjustRightInd w:val="0"/>
        <w:spacing w:after="0" w:line="276" w:lineRule="auto"/>
        <w:jc w:val="both"/>
        <w:rPr>
          <w:rFonts w:ascii="Arial" w:hAnsi="Arial" w:cs="Arial"/>
        </w:rPr>
      </w:pPr>
      <w:r w:rsidRPr="002F4635">
        <w:rPr>
          <w:rFonts w:ascii="Arial" w:hAnsi="Arial" w:cs="Arial"/>
        </w:rPr>
        <w:t>A</w:t>
      </w:r>
      <w:r w:rsidR="00FC75D9" w:rsidRPr="002F4635">
        <w:rPr>
          <w:rFonts w:ascii="Arial" w:hAnsi="Arial" w:cs="Arial"/>
          <w:sz w:val="20"/>
          <w:szCs w:val="20"/>
        </w:rPr>
        <w:t xml:space="preserve">méliorer le parcours de santé des personnes âgées. </w:t>
      </w:r>
    </w:p>
    <w:p w14:paraId="5DF58F0C" w14:textId="77777777" w:rsidR="00DD5F69" w:rsidRPr="002F4635" w:rsidRDefault="00FC75D9">
      <w:pPr>
        <w:pStyle w:val="Paragraphedeliste"/>
        <w:numPr>
          <w:ilvl w:val="0"/>
          <w:numId w:val="29"/>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Développer des actions en faveur de la santé des femmes (information, prévention, dépistage, encouragement à utiliser les bilans de santé gratuits et à la pratique sportive). </w:t>
      </w:r>
    </w:p>
    <w:p w14:paraId="59EB4A7A" w14:textId="08090AF2" w:rsidR="00FC75D9" w:rsidRPr="002F4635" w:rsidRDefault="00FC75D9">
      <w:pPr>
        <w:pStyle w:val="Paragraphedeliste"/>
        <w:numPr>
          <w:ilvl w:val="0"/>
          <w:numId w:val="29"/>
        </w:numPr>
        <w:suppressAutoHyphens w:val="0"/>
        <w:autoSpaceDE w:val="0"/>
        <w:autoSpaceDN w:val="0"/>
        <w:adjustRightInd w:val="0"/>
        <w:spacing w:after="0" w:line="276" w:lineRule="auto"/>
        <w:jc w:val="both"/>
        <w:rPr>
          <w:rFonts w:ascii="Arial" w:hAnsi="Arial" w:cs="Arial"/>
        </w:rPr>
      </w:pPr>
      <w:r w:rsidRPr="002F4635">
        <w:rPr>
          <w:rFonts w:ascii="Arial" w:hAnsi="Arial" w:cs="Arial"/>
          <w:sz w:val="20"/>
          <w:szCs w:val="20"/>
        </w:rPr>
        <w:t xml:space="preserve">Développer des actions de prévention à destination des adolescents et des jeunes, notamment la prévention des conduites à risques. </w:t>
      </w:r>
    </w:p>
    <w:p w14:paraId="32950FA0" w14:textId="77777777" w:rsidR="00FC75D9" w:rsidRPr="00FC75D9" w:rsidRDefault="00FC75D9" w:rsidP="002F4635">
      <w:pPr>
        <w:suppressAutoHyphens w:val="0"/>
        <w:autoSpaceDE w:val="0"/>
        <w:autoSpaceDN w:val="0"/>
        <w:adjustRightInd w:val="0"/>
        <w:spacing w:after="0" w:line="276" w:lineRule="auto"/>
        <w:jc w:val="both"/>
        <w:rPr>
          <w:rFonts w:ascii="Arial" w:hAnsi="Arial"/>
          <w:lang w:eastAsia="fr-FR"/>
        </w:rPr>
      </w:pPr>
    </w:p>
    <w:p w14:paraId="1B8536C8" w14:textId="53CC04C2" w:rsidR="00FC75D9" w:rsidRPr="00FC75D9" w:rsidRDefault="002F4635" w:rsidP="002F4635">
      <w:pPr>
        <w:suppressAutoHyphens w:val="0"/>
        <w:autoSpaceDE w:val="0"/>
        <w:autoSpaceDN w:val="0"/>
        <w:adjustRightInd w:val="0"/>
        <w:spacing w:after="0" w:line="276" w:lineRule="auto"/>
        <w:jc w:val="both"/>
        <w:rPr>
          <w:rFonts w:ascii="Arial" w:hAnsi="Arial"/>
          <w:sz w:val="23"/>
          <w:szCs w:val="23"/>
          <w:lang w:eastAsia="fr-FR"/>
        </w:rPr>
      </w:pPr>
      <w:r w:rsidRPr="002F4635">
        <w:rPr>
          <w:rFonts w:ascii="Arial" w:hAnsi="Arial"/>
          <w:b/>
          <w:bCs/>
          <w:sz w:val="23"/>
          <w:szCs w:val="23"/>
          <w:lang w:eastAsia="fr-FR"/>
        </w:rPr>
        <w:t xml:space="preserve">3 - </w:t>
      </w:r>
      <w:r w:rsidR="00FC75D9" w:rsidRPr="00FC75D9">
        <w:rPr>
          <w:rFonts w:ascii="Arial" w:hAnsi="Arial"/>
          <w:b/>
          <w:bCs/>
          <w:sz w:val="23"/>
          <w:szCs w:val="23"/>
          <w:lang w:eastAsia="fr-FR"/>
        </w:rPr>
        <w:t xml:space="preserve">Développer le soutien à la parentalité en partant des besoins des familles </w:t>
      </w:r>
    </w:p>
    <w:p w14:paraId="3EB06D88" w14:textId="77777777" w:rsidR="00DD5F69" w:rsidRPr="002F4635" w:rsidRDefault="00FC75D9">
      <w:pPr>
        <w:pStyle w:val="Paragraphedeliste"/>
        <w:numPr>
          <w:ilvl w:val="0"/>
          <w:numId w:val="29"/>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Concevoir les actions d’aide à la parentalité en concertation avec les institutions intervenant sur ce champ et à partir des besoins exprimés par les parents. </w:t>
      </w:r>
    </w:p>
    <w:p w14:paraId="23B63F65" w14:textId="77777777" w:rsidR="00DD5F69" w:rsidRPr="002F4635" w:rsidRDefault="00FC75D9">
      <w:pPr>
        <w:pStyle w:val="Paragraphedeliste"/>
        <w:numPr>
          <w:ilvl w:val="0"/>
          <w:numId w:val="29"/>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 Valoriser, aider les parents dans leur rôle éducatif. </w:t>
      </w:r>
    </w:p>
    <w:p w14:paraId="3A922CD0" w14:textId="77777777" w:rsidR="00DD5F69" w:rsidRPr="002F4635" w:rsidRDefault="00FC75D9">
      <w:pPr>
        <w:pStyle w:val="Paragraphedeliste"/>
        <w:numPr>
          <w:ilvl w:val="0"/>
          <w:numId w:val="29"/>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Développer des actions abordables et accessibles aux familles des quartiers prioritaires permettant les rencontres et le développement des échanges et solidarités entre parents de tous les quartiers, notamment des sorties / activités en famille à prix abordables et avec des horaires accessibles aux familles dont les parents travaillent, y compris en direction des familles avec adolescents. </w:t>
      </w:r>
    </w:p>
    <w:p w14:paraId="720B5146" w14:textId="4AB5C6A3" w:rsidR="00FC75D9" w:rsidRPr="002F4635" w:rsidRDefault="00FC75D9">
      <w:pPr>
        <w:pStyle w:val="Paragraphedeliste"/>
        <w:numPr>
          <w:ilvl w:val="0"/>
          <w:numId w:val="29"/>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 Accompagner vers la médiation familiale et conjugale. </w:t>
      </w:r>
    </w:p>
    <w:p w14:paraId="3739E96F" w14:textId="77777777" w:rsidR="00FC75D9" w:rsidRPr="00FC75D9" w:rsidRDefault="00FC75D9" w:rsidP="002F4635">
      <w:pPr>
        <w:suppressAutoHyphens w:val="0"/>
        <w:autoSpaceDE w:val="0"/>
        <w:autoSpaceDN w:val="0"/>
        <w:adjustRightInd w:val="0"/>
        <w:spacing w:after="0" w:line="276" w:lineRule="auto"/>
        <w:jc w:val="both"/>
        <w:rPr>
          <w:rFonts w:ascii="Arial" w:hAnsi="Arial"/>
          <w:lang w:eastAsia="fr-FR"/>
        </w:rPr>
      </w:pPr>
    </w:p>
    <w:p w14:paraId="6FD7864B" w14:textId="3A47D233" w:rsidR="002F4635" w:rsidRPr="002F4635" w:rsidRDefault="002F4635" w:rsidP="002F4635">
      <w:pPr>
        <w:suppressAutoHyphens w:val="0"/>
        <w:autoSpaceDE w:val="0"/>
        <w:autoSpaceDN w:val="0"/>
        <w:adjustRightInd w:val="0"/>
        <w:spacing w:after="0" w:line="276" w:lineRule="auto"/>
        <w:jc w:val="both"/>
        <w:rPr>
          <w:rFonts w:ascii="Arial" w:hAnsi="Arial"/>
          <w:b/>
          <w:bCs/>
          <w:sz w:val="23"/>
          <w:szCs w:val="23"/>
        </w:rPr>
      </w:pPr>
      <w:r w:rsidRPr="002F4635">
        <w:rPr>
          <w:rFonts w:ascii="Arial" w:hAnsi="Arial"/>
          <w:b/>
          <w:bCs/>
          <w:sz w:val="23"/>
          <w:szCs w:val="23"/>
        </w:rPr>
        <w:t>4.</w:t>
      </w:r>
      <w:r w:rsidR="00FC75D9" w:rsidRPr="002F4635">
        <w:rPr>
          <w:rFonts w:ascii="Arial" w:hAnsi="Arial"/>
          <w:b/>
          <w:bCs/>
          <w:sz w:val="23"/>
          <w:szCs w:val="23"/>
        </w:rPr>
        <w:t xml:space="preserve">Soutenir la citoyenneté, l’intégration et l’accès aux droits </w:t>
      </w:r>
    </w:p>
    <w:p w14:paraId="7041ABC1" w14:textId="77777777" w:rsidR="002F4635" w:rsidRPr="002F4635" w:rsidRDefault="002F4635" w:rsidP="002F4635">
      <w:pPr>
        <w:suppressAutoHyphens w:val="0"/>
        <w:autoSpaceDE w:val="0"/>
        <w:autoSpaceDN w:val="0"/>
        <w:adjustRightInd w:val="0"/>
        <w:spacing w:after="0" w:line="276" w:lineRule="auto"/>
        <w:jc w:val="both"/>
        <w:rPr>
          <w:rFonts w:ascii="Arial" w:hAnsi="Arial"/>
          <w:b/>
          <w:bCs/>
          <w:sz w:val="23"/>
          <w:szCs w:val="23"/>
        </w:rPr>
      </w:pPr>
    </w:p>
    <w:p w14:paraId="226EDE1E" w14:textId="77777777" w:rsidR="00DD5F69" w:rsidRPr="002F4635" w:rsidRDefault="00FC75D9">
      <w:pPr>
        <w:pStyle w:val="Paragraphedeliste"/>
        <w:numPr>
          <w:ilvl w:val="0"/>
          <w:numId w:val="30"/>
        </w:numPr>
        <w:suppressAutoHyphens w:val="0"/>
        <w:autoSpaceDE w:val="0"/>
        <w:autoSpaceDN w:val="0"/>
        <w:adjustRightInd w:val="0"/>
        <w:spacing w:after="0" w:line="276" w:lineRule="auto"/>
        <w:jc w:val="both"/>
        <w:rPr>
          <w:rFonts w:ascii="Arial" w:hAnsi="Arial" w:cs="Arial"/>
        </w:rPr>
      </w:pPr>
      <w:r w:rsidRPr="002F4635">
        <w:rPr>
          <w:rFonts w:ascii="Arial" w:hAnsi="Arial" w:cs="Arial"/>
          <w:b/>
          <w:bCs/>
        </w:rPr>
        <w:t xml:space="preserve">Développer les compétences linguistiques : </w:t>
      </w:r>
    </w:p>
    <w:p w14:paraId="74E19E27" w14:textId="77777777" w:rsidR="00DD5F69" w:rsidRPr="002F4635" w:rsidRDefault="00FC75D9">
      <w:pPr>
        <w:pStyle w:val="Paragraphedeliste"/>
        <w:numPr>
          <w:ilvl w:val="1"/>
          <w:numId w:val="30"/>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Faire des ateliers sociolinguistiques (ASL) des lieux d’expression et d’exercice de la citoyenneté. Mutualiser l’offre du territoire dans une logique de parcours de progression évalués. Améliorer la formation des enseignants bénévoles et professionnels. </w:t>
      </w:r>
    </w:p>
    <w:p w14:paraId="58D7C014" w14:textId="77777777" w:rsidR="00DD5F69" w:rsidRPr="002F4635" w:rsidRDefault="00FC75D9">
      <w:pPr>
        <w:pStyle w:val="Paragraphedeliste"/>
        <w:numPr>
          <w:ilvl w:val="1"/>
          <w:numId w:val="30"/>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Informer les parents maîtrisant mal le français de l’importance d’une scolarisation des enfants dans les classes petites et très petites sections de maternelles</w:t>
      </w:r>
      <w:r w:rsidR="00DD5F69" w:rsidRPr="002F4635">
        <w:rPr>
          <w:rFonts w:ascii="Arial" w:hAnsi="Arial" w:cs="Arial"/>
          <w:sz w:val="20"/>
          <w:szCs w:val="20"/>
        </w:rPr>
        <w:t>. O</w:t>
      </w:r>
      <w:r w:rsidRPr="002F4635">
        <w:rPr>
          <w:rFonts w:ascii="Arial" w:hAnsi="Arial" w:cs="Arial"/>
          <w:sz w:val="20"/>
          <w:szCs w:val="20"/>
        </w:rPr>
        <w:t xml:space="preserve">rganiser des visites des écoles maternelles, des rencontres avec des enseignants. </w:t>
      </w:r>
    </w:p>
    <w:p w14:paraId="0718842D" w14:textId="2B6E3713" w:rsidR="00FC75D9" w:rsidRPr="002F4635" w:rsidRDefault="00FC75D9">
      <w:pPr>
        <w:pStyle w:val="Paragraphedeliste"/>
        <w:numPr>
          <w:ilvl w:val="1"/>
          <w:numId w:val="30"/>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Pour les enfants et adolescents, proposer hors temps scolaire, si possible en partenariat avec l’Education nationale, des actions ludiques et culturelles permettant une amélioration de la maîtrise de la langue (expression écrite et orale, blog, web radio, journal). </w:t>
      </w:r>
    </w:p>
    <w:p w14:paraId="0793F47A" w14:textId="77777777" w:rsidR="00DD5F69" w:rsidRPr="002F4635" w:rsidRDefault="00DD5F69" w:rsidP="002F4635">
      <w:pPr>
        <w:pStyle w:val="Paragraphedeliste"/>
        <w:suppressAutoHyphens w:val="0"/>
        <w:autoSpaceDE w:val="0"/>
        <w:autoSpaceDN w:val="0"/>
        <w:adjustRightInd w:val="0"/>
        <w:spacing w:after="0" w:line="276" w:lineRule="auto"/>
        <w:ind w:left="1440"/>
        <w:jc w:val="both"/>
        <w:rPr>
          <w:rFonts w:ascii="Arial" w:hAnsi="Arial" w:cs="Arial"/>
          <w:sz w:val="20"/>
          <w:szCs w:val="20"/>
        </w:rPr>
      </w:pPr>
    </w:p>
    <w:p w14:paraId="038ECD8B" w14:textId="2ECA09B6" w:rsidR="00FC75D9" w:rsidRPr="002F4635" w:rsidRDefault="00FC75D9">
      <w:pPr>
        <w:pStyle w:val="Paragraphedeliste"/>
        <w:numPr>
          <w:ilvl w:val="0"/>
          <w:numId w:val="30"/>
        </w:numPr>
        <w:suppressAutoHyphens w:val="0"/>
        <w:autoSpaceDE w:val="0"/>
        <w:autoSpaceDN w:val="0"/>
        <w:adjustRightInd w:val="0"/>
        <w:spacing w:after="0" w:line="276" w:lineRule="auto"/>
        <w:jc w:val="both"/>
        <w:rPr>
          <w:rFonts w:ascii="Arial" w:hAnsi="Arial" w:cs="Arial"/>
        </w:rPr>
      </w:pPr>
      <w:r w:rsidRPr="002F4635">
        <w:rPr>
          <w:rFonts w:ascii="Arial" w:hAnsi="Arial" w:cs="Arial"/>
          <w:b/>
          <w:bCs/>
        </w:rPr>
        <w:t xml:space="preserve">Promouvoir la citoyenneté et les valeurs républicaines </w:t>
      </w:r>
    </w:p>
    <w:p w14:paraId="460BBD58" w14:textId="77777777" w:rsidR="00DD5F69" w:rsidRPr="002F4635" w:rsidRDefault="00FC75D9">
      <w:pPr>
        <w:pStyle w:val="Paragraphedeliste"/>
        <w:numPr>
          <w:ilvl w:val="1"/>
          <w:numId w:val="30"/>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Proposer aux jeunes exclus temporairement des collèges d’être dans une démarche positive pendant le temps de l’exclusion en effectuant des actions bénévoles au sein d’associations. </w:t>
      </w:r>
    </w:p>
    <w:p w14:paraId="54CB4823" w14:textId="77777777" w:rsidR="00DD5F69" w:rsidRPr="002F4635" w:rsidRDefault="00FC75D9">
      <w:pPr>
        <w:pStyle w:val="Paragraphedeliste"/>
        <w:numPr>
          <w:ilvl w:val="1"/>
          <w:numId w:val="30"/>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Proposer sur le temps d’accompagnement à la scolarité : </w:t>
      </w:r>
    </w:p>
    <w:p w14:paraId="46D32EEE" w14:textId="0E9DE926" w:rsidR="00DD5F69" w:rsidRPr="002F4635" w:rsidRDefault="00FC75D9">
      <w:pPr>
        <w:pStyle w:val="Paragraphedeliste"/>
        <w:numPr>
          <w:ilvl w:val="2"/>
          <w:numId w:val="30"/>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Des actions permettant de favoriser la connaissance et l’appropriation des valeurs républicaines, y compris la laïcité. Favoriser l’ouverture des enfants sur leur environnement : presse écrite, théâtre, etc.., de rencontre avec les institutions</w:t>
      </w:r>
      <w:r w:rsidR="006818F0">
        <w:rPr>
          <w:rFonts w:ascii="Arial" w:hAnsi="Arial" w:cs="Arial"/>
          <w:sz w:val="20"/>
          <w:szCs w:val="20"/>
        </w:rPr>
        <w:t xml:space="preserve">. </w:t>
      </w:r>
      <w:r w:rsidRPr="002F4635">
        <w:rPr>
          <w:rFonts w:ascii="Arial" w:hAnsi="Arial" w:cs="Arial"/>
          <w:sz w:val="20"/>
          <w:szCs w:val="20"/>
        </w:rPr>
        <w:t xml:space="preserve"> </w:t>
      </w:r>
    </w:p>
    <w:p w14:paraId="6D40C3E8" w14:textId="419F552F" w:rsidR="00FC75D9" w:rsidRPr="002F4635" w:rsidRDefault="00FC75D9">
      <w:pPr>
        <w:pStyle w:val="Paragraphedeliste"/>
        <w:numPr>
          <w:ilvl w:val="2"/>
          <w:numId w:val="30"/>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Des actions autour de valeurs telles que la solidarité (cela peut-être par exemple le stage de premiers secours, ou encore des actions «humanitaires»), la justice peuvent être défendues. Une partie de l’action doit, dans la mesure du possible, se dérouler avec les parents. </w:t>
      </w:r>
    </w:p>
    <w:p w14:paraId="4987F35A" w14:textId="77777777" w:rsidR="00DD5F69" w:rsidRPr="002F4635" w:rsidRDefault="00DD5F69" w:rsidP="002F4635">
      <w:pPr>
        <w:pStyle w:val="Paragraphedeliste"/>
        <w:suppressAutoHyphens w:val="0"/>
        <w:autoSpaceDE w:val="0"/>
        <w:autoSpaceDN w:val="0"/>
        <w:adjustRightInd w:val="0"/>
        <w:spacing w:after="0" w:line="276" w:lineRule="auto"/>
        <w:ind w:left="2160"/>
        <w:jc w:val="both"/>
        <w:rPr>
          <w:rFonts w:ascii="Arial" w:hAnsi="Arial" w:cs="Arial"/>
          <w:sz w:val="20"/>
          <w:szCs w:val="20"/>
        </w:rPr>
      </w:pPr>
    </w:p>
    <w:p w14:paraId="26760066" w14:textId="26ADA38A" w:rsidR="00FC75D9" w:rsidRPr="002F4635" w:rsidRDefault="00FC75D9">
      <w:pPr>
        <w:pStyle w:val="Paragraphedeliste"/>
        <w:numPr>
          <w:ilvl w:val="0"/>
          <w:numId w:val="30"/>
        </w:numPr>
        <w:suppressAutoHyphens w:val="0"/>
        <w:autoSpaceDE w:val="0"/>
        <w:autoSpaceDN w:val="0"/>
        <w:adjustRightInd w:val="0"/>
        <w:spacing w:after="0" w:line="276" w:lineRule="auto"/>
        <w:jc w:val="both"/>
        <w:rPr>
          <w:rFonts w:ascii="Arial" w:hAnsi="Arial" w:cs="Arial"/>
        </w:rPr>
      </w:pPr>
      <w:r w:rsidRPr="002F4635">
        <w:rPr>
          <w:rFonts w:ascii="Arial" w:hAnsi="Arial" w:cs="Arial"/>
          <w:b/>
          <w:bCs/>
        </w:rPr>
        <w:t xml:space="preserve">Améliorer d’accès aux droits </w:t>
      </w:r>
    </w:p>
    <w:p w14:paraId="71F9DE48" w14:textId="13B1C710" w:rsidR="00FC75D9" w:rsidRPr="002F4635" w:rsidRDefault="006818F0">
      <w:pPr>
        <w:pStyle w:val="Paragraphedeliste"/>
        <w:numPr>
          <w:ilvl w:val="1"/>
          <w:numId w:val="30"/>
        </w:numPr>
        <w:suppressAutoHyphens w:val="0"/>
        <w:autoSpaceDE w:val="0"/>
        <w:autoSpaceDN w:val="0"/>
        <w:adjustRightInd w:val="0"/>
        <w:spacing w:after="0" w:line="276" w:lineRule="auto"/>
        <w:jc w:val="both"/>
        <w:rPr>
          <w:rFonts w:ascii="Arial" w:hAnsi="Arial" w:cs="Arial"/>
          <w:sz w:val="20"/>
          <w:szCs w:val="20"/>
        </w:rPr>
      </w:pPr>
      <w:r w:rsidRPr="006818F0">
        <w:rPr>
          <w:rFonts w:ascii="Arial" w:hAnsi="Arial" w:cs="Arial"/>
          <w:b/>
          <w:bCs/>
          <w:sz w:val="20"/>
          <w:szCs w:val="20"/>
        </w:rPr>
        <w:t>La prévention et la lutte contre les</w:t>
      </w:r>
      <w:r w:rsidR="00FC75D9" w:rsidRPr="006818F0">
        <w:rPr>
          <w:rFonts w:ascii="Arial" w:hAnsi="Arial" w:cs="Arial"/>
          <w:b/>
          <w:bCs/>
          <w:sz w:val="20"/>
          <w:szCs w:val="20"/>
        </w:rPr>
        <w:t xml:space="preserve"> violences faites aux femmes et les violences intrafamiliales</w:t>
      </w:r>
      <w:r w:rsidR="00FC75D9" w:rsidRPr="002F4635">
        <w:rPr>
          <w:rFonts w:ascii="Arial" w:hAnsi="Arial" w:cs="Arial"/>
          <w:sz w:val="20"/>
          <w:szCs w:val="20"/>
        </w:rPr>
        <w:t xml:space="preserve">. </w:t>
      </w:r>
      <w:r>
        <w:rPr>
          <w:rFonts w:ascii="Arial" w:hAnsi="Arial" w:cs="Arial"/>
          <w:sz w:val="20"/>
          <w:szCs w:val="20"/>
        </w:rPr>
        <w:t xml:space="preserve">La Ville portera un regard attentif aux actions de sensibilisation, et autres actions permettant d’offrir un accompagnement sur cette thématique. </w:t>
      </w:r>
    </w:p>
    <w:p w14:paraId="13CA5FFF" w14:textId="50D99FE2" w:rsidR="00FC75D9" w:rsidRPr="002F4635" w:rsidRDefault="00FC75D9">
      <w:pPr>
        <w:pStyle w:val="Paragraphedeliste"/>
        <w:numPr>
          <w:ilvl w:val="1"/>
          <w:numId w:val="30"/>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Améliorer l’accès aux droits et maintenir les conseils et accompagnements adaptés : conseils juridiques, écrivain public, médiation familiale, sociale, droits des femmes, droit du travail, soutien moral et psychologique des victimes. </w:t>
      </w:r>
    </w:p>
    <w:p w14:paraId="1029B157" w14:textId="77777777" w:rsidR="00DD5F69" w:rsidRPr="002F4635" w:rsidRDefault="00FC75D9">
      <w:pPr>
        <w:pStyle w:val="Paragraphedeliste"/>
        <w:numPr>
          <w:ilvl w:val="1"/>
          <w:numId w:val="30"/>
        </w:numPr>
        <w:suppressAutoHyphens w:val="0"/>
        <w:autoSpaceDE w:val="0"/>
        <w:autoSpaceDN w:val="0"/>
        <w:adjustRightInd w:val="0"/>
        <w:spacing w:after="0" w:line="276" w:lineRule="auto"/>
        <w:jc w:val="both"/>
        <w:rPr>
          <w:rFonts w:ascii="Arial" w:hAnsi="Arial" w:cs="Arial"/>
          <w:sz w:val="20"/>
          <w:szCs w:val="20"/>
        </w:rPr>
      </w:pPr>
      <w:r w:rsidRPr="002F4635">
        <w:rPr>
          <w:rFonts w:ascii="Arial" w:hAnsi="Arial" w:cs="Arial"/>
          <w:sz w:val="20"/>
          <w:szCs w:val="20"/>
        </w:rPr>
        <w:t xml:space="preserve">Réduire la fracture numérique, accompagner l’accès aux services publics en ligne. </w:t>
      </w:r>
    </w:p>
    <w:p w14:paraId="1EECEC5A" w14:textId="77777777" w:rsidR="00DD5F69" w:rsidRPr="002F4635" w:rsidRDefault="00DD5F69" w:rsidP="002F4635">
      <w:pPr>
        <w:suppressAutoHyphens w:val="0"/>
        <w:autoSpaceDE w:val="0"/>
        <w:autoSpaceDN w:val="0"/>
        <w:adjustRightInd w:val="0"/>
        <w:spacing w:after="0" w:line="276" w:lineRule="auto"/>
        <w:rPr>
          <w:rFonts w:ascii="Arial" w:hAnsi="Arial"/>
          <w:b/>
          <w:bCs/>
        </w:rPr>
      </w:pPr>
    </w:p>
    <w:p w14:paraId="7137947A" w14:textId="5A84BF48" w:rsidR="00FC75D9" w:rsidRDefault="00FC75D9">
      <w:pPr>
        <w:pStyle w:val="Paragraphedeliste"/>
        <w:numPr>
          <w:ilvl w:val="0"/>
          <w:numId w:val="31"/>
        </w:numPr>
        <w:suppressAutoHyphens w:val="0"/>
        <w:autoSpaceDE w:val="0"/>
        <w:autoSpaceDN w:val="0"/>
        <w:adjustRightInd w:val="0"/>
        <w:spacing w:after="0" w:line="276" w:lineRule="auto"/>
        <w:rPr>
          <w:rFonts w:ascii="Arial" w:hAnsi="Arial" w:cs="Arial"/>
        </w:rPr>
      </w:pPr>
      <w:r w:rsidRPr="002F4635">
        <w:rPr>
          <w:rFonts w:ascii="Arial" w:hAnsi="Arial" w:cs="Arial"/>
          <w:b/>
          <w:bCs/>
        </w:rPr>
        <w:t>Favoriser l’accès à la culture</w:t>
      </w:r>
      <w:r w:rsidR="00DD5F69" w:rsidRPr="002F4635">
        <w:rPr>
          <w:rFonts w:ascii="Arial" w:hAnsi="Arial" w:cs="Arial"/>
          <w:b/>
          <w:bCs/>
        </w:rPr>
        <w:t xml:space="preserve"> : </w:t>
      </w:r>
      <w:r w:rsidRPr="006818F0">
        <w:rPr>
          <w:rFonts w:ascii="Arial" w:hAnsi="Arial" w:cs="Arial"/>
          <w:sz w:val="20"/>
          <w:szCs w:val="20"/>
        </w:rPr>
        <w:t xml:space="preserve">Développer </w:t>
      </w:r>
      <w:r w:rsidR="002F4635" w:rsidRPr="006818F0">
        <w:rPr>
          <w:rFonts w:ascii="Arial" w:hAnsi="Arial" w:cs="Arial"/>
          <w:sz w:val="20"/>
          <w:szCs w:val="20"/>
        </w:rPr>
        <w:t>d</w:t>
      </w:r>
      <w:r w:rsidRPr="006818F0">
        <w:rPr>
          <w:rFonts w:ascii="Arial" w:hAnsi="Arial" w:cs="Arial"/>
          <w:sz w:val="20"/>
          <w:szCs w:val="20"/>
        </w:rPr>
        <w:t xml:space="preserve">es actions en faveur de l’accès à la culture </w:t>
      </w:r>
    </w:p>
    <w:p w14:paraId="3CFA2C93" w14:textId="77777777" w:rsidR="006818F0" w:rsidRDefault="006818F0" w:rsidP="006818F0">
      <w:pPr>
        <w:pStyle w:val="Paragraphedeliste"/>
        <w:suppressAutoHyphens w:val="0"/>
        <w:autoSpaceDE w:val="0"/>
        <w:autoSpaceDN w:val="0"/>
        <w:adjustRightInd w:val="0"/>
        <w:spacing w:after="0" w:line="276" w:lineRule="auto"/>
        <w:rPr>
          <w:rFonts w:ascii="Arial" w:hAnsi="Arial" w:cs="Arial"/>
        </w:rPr>
      </w:pPr>
    </w:p>
    <w:p w14:paraId="5D85DC29" w14:textId="48761882" w:rsidR="002F4635" w:rsidRPr="006818F0" w:rsidRDefault="002F4635">
      <w:pPr>
        <w:pStyle w:val="Paragraphedeliste"/>
        <w:numPr>
          <w:ilvl w:val="0"/>
          <w:numId w:val="31"/>
        </w:numPr>
        <w:suppressAutoHyphens w:val="0"/>
        <w:autoSpaceDE w:val="0"/>
        <w:autoSpaceDN w:val="0"/>
        <w:adjustRightInd w:val="0"/>
        <w:spacing w:after="0" w:line="276" w:lineRule="auto"/>
        <w:rPr>
          <w:rFonts w:ascii="Arial" w:hAnsi="Arial" w:cs="Arial"/>
          <w:sz w:val="20"/>
          <w:szCs w:val="20"/>
        </w:rPr>
      </w:pPr>
      <w:r>
        <w:rPr>
          <w:rFonts w:ascii="Arial" w:hAnsi="Arial" w:cs="Arial"/>
          <w:b/>
          <w:bCs/>
        </w:rPr>
        <w:t>Favoriser l’inclusion des personnes en situation de handicap :</w:t>
      </w:r>
      <w:r>
        <w:rPr>
          <w:rFonts w:ascii="Arial" w:hAnsi="Arial" w:cs="Arial"/>
        </w:rPr>
        <w:t xml:space="preserve"> </w:t>
      </w:r>
      <w:r w:rsidRPr="006818F0">
        <w:rPr>
          <w:rFonts w:ascii="Arial" w:hAnsi="Arial" w:cs="Arial"/>
          <w:sz w:val="20"/>
          <w:szCs w:val="20"/>
        </w:rPr>
        <w:t xml:space="preserve">Développer des actions </w:t>
      </w:r>
      <w:r w:rsidR="006818F0" w:rsidRPr="006818F0">
        <w:rPr>
          <w:rFonts w:ascii="Arial" w:hAnsi="Arial" w:cs="Arial"/>
          <w:sz w:val="20"/>
          <w:szCs w:val="20"/>
        </w:rPr>
        <w:t xml:space="preserve">concrètes </w:t>
      </w:r>
      <w:r w:rsidRPr="006818F0">
        <w:rPr>
          <w:rFonts w:ascii="Arial" w:hAnsi="Arial" w:cs="Arial"/>
          <w:sz w:val="20"/>
          <w:szCs w:val="20"/>
        </w:rPr>
        <w:t xml:space="preserve">en faveur des personnes en situation de handicap, </w:t>
      </w:r>
      <w:r w:rsidR="006818F0" w:rsidRPr="006818F0">
        <w:rPr>
          <w:rFonts w:ascii="Arial" w:hAnsi="Arial" w:cs="Arial"/>
          <w:sz w:val="20"/>
          <w:szCs w:val="20"/>
        </w:rPr>
        <w:t xml:space="preserve">et contribuant à sensibiliser les enfants, jeunes, et adultes au handicap. </w:t>
      </w:r>
    </w:p>
    <w:p w14:paraId="7C480DB8" w14:textId="77777777" w:rsidR="00FC75D9" w:rsidRPr="00FC75D9" w:rsidRDefault="00FC75D9" w:rsidP="002F4635">
      <w:pPr>
        <w:suppressAutoHyphens w:val="0"/>
        <w:autoSpaceDE w:val="0"/>
        <w:autoSpaceDN w:val="0"/>
        <w:adjustRightInd w:val="0"/>
        <w:spacing w:after="0" w:line="276" w:lineRule="auto"/>
        <w:rPr>
          <w:rFonts w:ascii="Arial" w:hAnsi="Arial"/>
          <w:lang w:eastAsia="fr-FR"/>
        </w:rPr>
      </w:pPr>
    </w:p>
    <w:p w14:paraId="7343405B" w14:textId="77777777" w:rsidR="00FC75D9" w:rsidRPr="00FC75D9" w:rsidRDefault="00FC75D9" w:rsidP="00FC75D9">
      <w:pPr>
        <w:suppressAutoHyphens w:val="0"/>
        <w:autoSpaceDE w:val="0"/>
        <w:autoSpaceDN w:val="0"/>
        <w:adjustRightInd w:val="0"/>
        <w:spacing w:after="0" w:line="240" w:lineRule="auto"/>
        <w:rPr>
          <w:rFonts w:ascii="Arial" w:hAnsi="Arial"/>
          <w:color w:val="000000"/>
          <w:lang w:eastAsia="fr-FR"/>
        </w:rPr>
      </w:pPr>
      <w:r w:rsidRPr="00FC75D9">
        <w:rPr>
          <w:rFonts w:ascii="Arial" w:hAnsi="Arial"/>
          <w:b/>
          <w:bCs/>
          <w:color w:val="FF0000"/>
          <w:lang w:eastAsia="fr-FR"/>
        </w:rPr>
        <w:t xml:space="preserve">PROJETS INTEGRES : </w:t>
      </w:r>
    </w:p>
    <w:p w14:paraId="4AAB593C" w14:textId="7608CE47" w:rsidR="00FC75D9" w:rsidRPr="002F4635" w:rsidRDefault="00FC75D9" w:rsidP="002F4635">
      <w:pPr>
        <w:suppressAutoHyphens w:val="0"/>
        <w:autoSpaceDE w:val="0"/>
        <w:autoSpaceDN w:val="0"/>
        <w:adjustRightInd w:val="0"/>
        <w:spacing w:after="30" w:line="240" w:lineRule="auto"/>
        <w:jc w:val="both"/>
        <w:rPr>
          <w:rFonts w:ascii="Arial" w:hAnsi="Arial"/>
          <w:sz w:val="18"/>
          <w:szCs w:val="18"/>
        </w:rPr>
      </w:pPr>
      <w:r w:rsidRPr="002F4635">
        <w:rPr>
          <w:rFonts w:ascii="Arial" w:hAnsi="Arial"/>
          <w:color w:val="000000"/>
          <w:sz w:val="20"/>
          <w:szCs w:val="20"/>
          <w:lang w:eastAsia="fr-FR"/>
        </w:rPr>
        <w:t>Seront encouragés et valorisées les projets menés en concertation par plusieurs acteurs partageant un diagnostic sur une difficulté du territoire et souhaitant mettre en commun leurs forces pour y remédier.</w:t>
      </w:r>
    </w:p>
    <w:p w14:paraId="316433E3" w14:textId="77777777" w:rsidR="007F427C" w:rsidRPr="002F4635" w:rsidRDefault="007F427C" w:rsidP="007F427C">
      <w:pPr>
        <w:spacing w:after="0" w:line="240" w:lineRule="auto"/>
        <w:jc w:val="both"/>
        <w:rPr>
          <w:rFonts w:ascii="Arial" w:hAnsi="Arial"/>
        </w:rPr>
      </w:pPr>
    </w:p>
    <w:p w14:paraId="6C2767B3" w14:textId="77777777" w:rsidR="007F427C" w:rsidRPr="002F4635" w:rsidRDefault="007F427C" w:rsidP="007F427C">
      <w:pPr>
        <w:spacing w:after="0" w:line="240" w:lineRule="auto"/>
        <w:jc w:val="both"/>
        <w:rPr>
          <w:rFonts w:ascii="Arial" w:hAnsi="Arial"/>
        </w:rPr>
      </w:pPr>
    </w:p>
    <w:p w14:paraId="6B85FE1E" w14:textId="77777777" w:rsidR="00A967DC" w:rsidRPr="002F4635" w:rsidRDefault="00A967DC" w:rsidP="00A967DC">
      <w:pPr>
        <w:pStyle w:val="Titre1"/>
        <w:spacing w:line="276" w:lineRule="auto"/>
      </w:pPr>
      <w:bookmarkStart w:id="82" w:name="_Toc149921879"/>
      <w:r w:rsidRPr="002F4635">
        <w:t>MODALITES DE DEPOTS</w:t>
      </w:r>
      <w:bookmarkEnd w:id="82"/>
    </w:p>
    <w:p w14:paraId="0E72B837" w14:textId="77777777" w:rsidR="00A967DC" w:rsidRPr="002F4635" w:rsidRDefault="00A967DC" w:rsidP="00A967DC">
      <w:pPr>
        <w:spacing w:after="0" w:line="276" w:lineRule="auto"/>
        <w:jc w:val="both"/>
        <w:rPr>
          <w:rFonts w:ascii="Arial" w:hAnsi="Arial"/>
        </w:rPr>
      </w:pPr>
    </w:p>
    <w:p w14:paraId="628F3AF6" w14:textId="1893BE33" w:rsidR="00A967DC" w:rsidRPr="003A10A1" w:rsidRDefault="00A967DC" w:rsidP="00A967DC">
      <w:pPr>
        <w:spacing w:after="0" w:line="276" w:lineRule="auto"/>
        <w:jc w:val="both"/>
        <w:rPr>
          <w:rFonts w:ascii="Arial" w:hAnsi="Arial"/>
          <w:b/>
          <w:bCs/>
          <w:sz w:val="20"/>
          <w:szCs w:val="20"/>
        </w:rPr>
      </w:pPr>
      <w:r w:rsidRPr="002F4635">
        <w:rPr>
          <w:rFonts w:ascii="Arial" w:hAnsi="Arial"/>
          <w:b/>
          <w:bCs/>
          <w:sz w:val="20"/>
          <w:szCs w:val="20"/>
        </w:rPr>
        <w:t xml:space="preserve">Les dossiers devront être transmis à l’adresse suivante : politiquedelaville@casgbs.fr. </w:t>
      </w:r>
    </w:p>
    <w:p w14:paraId="2BD5EC20" w14:textId="77777777" w:rsidR="00A967DC" w:rsidRPr="002F4635" w:rsidRDefault="00A967DC" w:rsidP="00A967DC">
      <w:pPr>
        <w:spacing w:after="0" w:line="276" w:lineRule="auto"/>
        <w:jc w:val="both"/>
        <w:rPr>
          <w:rFonts w:ascii="Arial" w:hAnsi="Arial"/>
          <w:sz w:val="20"/>
          <w:szCs w:val="20"/>
        </w:rPr>
      </w:pPr>
      <w:r w:rsidRPr="002F4635">
        <w:rPr>
          <w:rFonts w:ascii="Arial" w:hAnsi="Arial"/>
          <w:sz w:val="20"/>
          <w:szCs w:val="20"/>
        </w:rPr>
        <w:t xml:space="preserve">Tout dossier incomplet ou envoyé après la date limite sera rejeté sera considéré comme non recevable. </w:t>
      </w:r>
    </w:p>
    <w:p w14:paraId="48D04BA9" w14:textId="77777777" w:rsidR="00A967DC" w:rsidRPr="002F4635" w:rsidRDefault="00A967DC" w:rsidP="00A967DC">
      <w:pPr>
        <w:spacing w:after="0" w:line="276" w:lineRule="auto"/>
        <w:jc w:val="both"/>
        <w:rPr>
          <w:rFonts w:ascii="Arial" w:hAnsi="Arial"/>
          <w:sz w:val="20"/>
          <w:szCs w:val="20"/>
        </w:rPr>
      </w:pPr>
    </w:p>
    <w:p w14:paraId="79F36988" w14:textId="77777777" w:rsidR="00A967DC" w:rsidRPr="002F4635" w:rsidRDefault="00A967DC" w:rsidP="00A967DC">
      <w:pPr>
        <w:spacing w:after="0" w:line="276" w:lineRule="auto"/>
        <w:jc w:val="both"/>
        <w:rPr>
          <w:rFonts w:ascii="Arial" w:hAnsi="Arial"/>
          <w:b/>
          <w:bCs/>
          <w:sz w:val="20"/>
          <w:szCs w:val="20"/>
          <w:u w:val="single"/>
        </w:rPr>
      </w:pPr>
      <w:r w:rsidRPr="002F4635">
        <w:rPr>
          <w:rFonts w:ascii="Arial" w:hAnsi="Arial"/>
          <w:b/>
          <w:bCs/>
          <w:sz w:val="20"/>
          <w:szCs w:val="20"/>
          <w:u w:val="single"/>
        </w:rPr>
        <w:t xml:space="preserve">Liste des pièces demandées : </w:t>
      </w:r>
    </w:p>
    <w:p w14:paraId="0A249021" w14:textId="77777777" w:rsidR="00A967DC" w:rsidRPr="002F4635" w:rsidRDefault="00A967DC">
      <w:pPr>
        <w:pStyle w:val="Paragraphedeliste"/>
        <w:numPr>
          <w:ilvl w:val="0"/>
          <w:numId w:val="12"/>
        </w:numPr>
        <w:spacing w:after="0" w:line="276" w:lineRule="auto"/>
        <w:jc w:val="both"/>
        <w:rPr>
          <w:rFonts w:ascii="Arial" w:hAnsi="Arial" w:cs="Arial"/>
          <w:sz w:val="20"/>
          <w:szCs w:val="20"/>
        </w:rPr>
      </w:pPr>
      <w:r w:rsidRPr="002F4635">
        <w:rPr>
          <w:rFonts w:ascii="Arial" w:hAnsi="Arial" w:cs="Arial"/>
          <w:sz w:val="20"/>
          <w:szCs w:val="20"/>
        </w:rPr>
        <w:t xml:space="preserve">Dossier CERFA complété et signé </w:t>
      </w:r>
    </w:p>
    <w:p w14:paraId="37B9F012" w14:textId="77777777" w:rsidR="00A967DC" w:rsidRPr="002F4635" w:rsidRDefault="00A967DC">
      <w:pPr>
        <w:pStyle w:val="Paragraphedeliste"/>
        <w:numPr>
          <w:ilvl w:val="0"/>
          <w:numId w:val="12"/>
        </w:numPr>
        <w:spacing w:after="0" w:line="276" w:lineRule="auto"/>
        <w:jc w:val="both"/>
        <w:rPr>
          <w:rFonts w:ascii="Arial" w:hAnsi="Arial" w:cs="Arial"/>
          <w:sz w:val="20"/>
          <w:szCs w:val="20"/>
        </w:rPr>
      </w:pPr>
      <w:r w:rsidRPr="002F4635">
        <w:rPr>
          <w:rFonts w:ascii="Arial" w:hAnsi="Arial" w:cs="Arial"/>
          <w:sz w:val="20"/>
          <w:szCs w:val="20"/>
        </w:rPr>
        <w:t>Bilan CERFA de l’année N-1 ou le bilan temporaire de l’action si l’action n’est pas achevée</w:t>
      </w:r>
    </w:p>
    <w:p w14:paraId="733BB136" w14:textId="77777777" w:rsidR="00A967DC" w:rsidRPr="002F4635" w:rsidRDefault="00A967DC">
      <w:pPr>
        <w:pStyle w:val="Paragraphedeliste"/>
        <w:numPr>
          <w:ilvl w:val="0"/>
          <w:numId w:val="12"/>
        </w:numPr>
        <w:spacing w:after="0" w:line="276" w:lineRule="auto"/>
        <w:jc w:val="both"/>
        <w:rPr>
          <w:rFonts w:ascii="Arial" w:hAnsi="Arial" w:cs="Arial"/>
          <w:sz w:val="20"/>
          <w:szCs w:val="20"/>
        </w:rPr>
      </w:pPr>
      <w:r w:rsidRPr="002F4635">
        <w:rPr>
          <w:rFonts w:ascii="Arial" w:hAnsi="Arial" w:cs="Arial"/>
          <w:sz w:val="20"/>
          <w:szCs w:val="20"/>
        </w:rPr>
        <w:t>La délégation de signature, si le document n’est pas signé par le responsable légal de la structure</w:t>
      </w:r>
    </w:p>
    <w:p w14:paraId="540A5A2E" w14:textId="77777777" w:rsidR="00A967DC" w:rsidRPr="002F4635" w:rsidRDefault="00A967DC">
      <w:pPr>
        <w:pStyle w:val="Paragraphedeliste"/>
        <w:numPr>
          <w:ilvl w:val="0"/>
          <w:numId w:val="12"/>
        </w:numPr>
        <w:spacing w:after="0" w:line="276" w:lineRule="auto"/>
        <w:jc w:val="both"/>
        <w:rPr>
          <w:rFonts w:ascii="Arial" w:hAnsi="Arial" w:cs="Arial"/>
          <w:sz w:val="20"/>
          <w:szCs w:val="20"/>
        </w:rPr>
      </w:pPr>
      <w:r w:rsidRPr="002F4635">
        <w:rPr>
          <w:rFonts w:ascii="Arial" w:hAnsi="Arial" w:cs="Arial"/>
          <w:sz w:val="20"/>
          <w:szCs w:val="20"/>
        </w:rPr>
        <w:t xml:space="preserve">Le dernier rapport d’activité approuvé </w:t>
      </w:r>
    </w:p>
    <w:p w14:paraId="2C327067" w14:textId="77777777" w:rsidR="00A967DC" w:rsidRPr="002F4635" w:rsidRDefault="00A967DC">
      <w:pPr>
        <w:pStyle w:val="Paragraphedeliste"/>
        <w:numPr>
          <w:ilvl w:val="0"/>
          <w:numId w:val="12"/>
        </w:numPr>
        <w:spacing w:after="0" w:line="276" w:lineRule="auto"/>
        <w:jc w:val="both"/>
        <w:rPr>
          <w:rFonts w:ascii="Arial" w:hAnsi="Arial" w:cs="Arial"/>
          <w:sz w:val="20"/>
          <w:szCs w:val="20"/>
        </w:rPr>
      </w:pPr>
      <w:r w:rsidRPr="002F4635">
        <w:rPr>
          <w:rFonts w:ascii="Arial" w:hAnsi="Arial" w:cs="Arial"/>
          <w:sz w:val="20"/>
          <w:szCs w:val="20"/>
        </w:rPr>
        <w:t xml:space="preserve">Le bilan et le compte de résultats de l’association (si concernée). </w:t>
      </w:r>
    </w:p>
    <w:p w14:paraId="3BB62AAE" w14:textId="7C8DEE01" w:rsidR="00A12AE7" w:rsidRPr="002F4635" w:rsidRDefault="00A12AE7">
      <w:pPr>
        <w:spacing w:after="0" w:line="240" w:lineRule="auto"/>
        <w:jc w:val="both"/>
        <w:rPr>
          <w:rFonts w:ascii="Arial" w:hAnsi="Arial"/>
        </w:rPr>
      </w:pPr>
    </w:p>
    <w:sectPr w:rsidR="00A12AE7" w:rsidRPr="002F4635">
      <w:headerReference w:type="default" r:id="rId28"/>
      <w:footerReference w:type="default" r:id="rId29"/>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32E8F" w14:textId="77777777" w:rsidR="00416780" w:rsidRDefault="00416780">
      <w:pPr>
        <w:spacing w:after="0" w:line="240" w:lineRule="auto"/>
      </w:pPr>
      <w:r>
        <w:separator/>
      </w:r>
    </w:p>
  </w:endnote>
  <w:endnote w:type="continuationSeparator" w:id="0">
    <w:p w14:paraId="444FFBF9" w14:textId="77777777" w:rsidR="00416780" w:rsidRDefault="00416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D861E" w14:textId="77777777" w:rsidR="00A12AE7" w:rsidRDefault="00C531C4">
    <w:pPr>
      <w:pStyle w:val="Pieddepage"/>
      <w:jc w:val="right"/>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sur </w:t>
    </w:r>
    <w:r>
      <w:rPr>
        <w:b/>
        <w:bCs/>
      </w:rPr>
      <w:fldChar w:fldCharType="begin"/>
    </w:r>
    <w:r>
      <w:rPr>
        <w:b/>
        <w:bCs/>
      </w:rPr>
      <w:instrText xml:space="preserve"> NUMPAGES </w:instrText>
    </w:r>
    <w:r>
      <w:rPr>
        <w:b/>
        <w:bCs/>
      </w:rPr>
      <w:fldChar w:fldCharType="separate"/>
    </w:r>
    <w:r>
      <w:rPr>
        <w:b/>
        <w:bCs/>
      </w:rPr>
      <w:t>22</w:t>
    </w:r>
    <w:r>
      <w:rPr>
        <w:b/>
        <w:bCs/>
      </w:rPr>
      <w:fldChar w:fldCharType="end"/>
    </w:r>
  </w:p>
  <w:p w14:paraId="29BF11E7" w14:textId="77777777" w:rsidR="00A12AE7" w:rsidRDefault="00A12AE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917B8" w14:textId="77777777" w:rsidR="00A12AE7" w:rsidRDefault="00C531C4">
    <w:pPr>
      <w:pStyle w:val="Pieddepage"/>
      <w:jc w:val="right"/>
    </w:pPr>
    <w:r>
      <w:t xml:space="preserve">Page </w:t>
    </w:r>
    <w:r>
      <w:rPr>
        <w:b/>
        <w:bCs/>
      </w:rPr>
      <w:fldChar w:fldCharType="begin"/>
    </w:r>
    <w:r>
      <w:rPr>
        <w:b/>
        <w:bCs/>
      </w:rPr>
      <w:instrText xml:space="preserve"> PAGE </w:instrText>
    </w:r>
    <w:r>
      <w:rPr>
        <w:b/>
        <w:bCs/>
      </w:rPr>
      <w:fldChar w:fldCharType="separate"/>
    </w:r>
    <w:r>
      <w:rPr>
        <w:b/>
        <w:bCs/>
      </w:rPr>
      <w:t>8</w:t>
    </w:r>
    <w:r>
      <w:rPr>
        <w:b/>
        <w:bCs/>
      </w:rPr>
      <w:fldChar w:fldCharType="end"/>
    </w:r>
    <w:r>
      <w:t xml:space="preserve"> sur </w:t>
    </w:r>
    <w:r>
      <w:rPr>
        <w:b/>
        <w:bCs/>
      </w:rPr>
      <w:fldChar w:fldCharType="begin"/>
    </w:r>
    <w:r>
      <w:rPr>
        <w:b/>
        <w:bCs/>
      </w:rPr>
      <w:instrText xml:space="preserve"> NUMPAGES </w:instrText>
    </w:r>
    <w:r>
      <w:rPr>
        <w:b/>
        <w:bCs/>
      </w:rPr>
      <w:fldChar w:fldCharType="separate"/>
    </w:r>
    <w:r>
      <w:rPr>
        <w:b/>
        <w:bCs/>
      </w:rPr>
      <w:t>22</w:t>
    </w:r>
    <w:r>
      <w:rPr>
        <w:b/>
        <w:bCs/>
      </w:rPr>
      <w:fldChar w:fldCharType="end"/>
    </w:r>
  </w:p>
  <w:p w14:paraId="0D4FB375" w14:textId="77777777" w:rsidR="00A12AE7" w:rsidRDefault="00A12AE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E1F01" w14:textId="77777777" w:rsidR="00A12AE7" w:rsidRDefault="00C531C4">
    <w:pPr>
      <w:pStyle w:val="Pieddepage"/>
      <w:jc w:val="right"/>
    </w:pPr>
    <w:r>
      <w:t xml:space="preserve">Page </w:t>
    </w:r>
    <w:r>
      <w:rPr>
        <w:b/>
        <w:bCs/>
      </w:rPr>
      <w:fldChar w:fldCharType="begin"/>
    </w:r>
    <w:r>
      <w:rPr>
        <w:b/>
        <w:bCs/>
      </w:rPr>
      <w:instrText xml:space="preserve"> PAGE </w:instrText>
    </w:r>
    <w:r>
      <w:rPr>
        <w:b/>
        <w:bCs/>
      </w:rPr>
      <w:fldChar w:fldCharType="separate"/>
    </w:r>
    <w:r>
      <w:rPr>
        <w:b/>
        <w:bCs/>
      </w:rPr>
      <w:t>22</w:t>
    </w:r>
    <w:r>
      <w:rPr>
        <w:b/>
        <w:bCs/>
      </w:rPr>
      <w:fldChar w:fldCharType="end"/>
    </w:r>
    <w:r>
      <w:t xml:space="preserve"> sur </w:t>
    </w:r>
    <w:r>
      <w:rPr>
        <w:b/>
        <w:bCs/>
      </w:rPr>
      <w:fldChar w:fldCharType="begin"/>
    </w:r>
    <w:r>
      <w:rPr>
        <w:b/>
        <w:bCs/>
      </w:rPr>
      <w:instrText xml:space="preserve"> NUMPAGES </w:instrText>
    </w:r>
    <w:r>
      <w:rPr>
        <w:b/>
        <w:bCs/>
      </w:rPr>
      <w:fldChar w:fldCharType="separate"/>
    </w:r>
    <w:r>
      <w:rPr>
        <w:b/>
        <w:bCs/>
      </w:rPr>
      <w:t>22</w:t>
    </w:r>
    <w:r>
      <w:rPr>
        <w:b/>
        <w:bCs/>
      </w:rPr>
      <w:fldChar w:fldCharType="end"/>
    </w:r>
  </w:p>
  <w:p w14:paraId="43881D5D" w14:textId="77777777" w:rsidR="00A12AE7" w:rsidRDefault="00A12AE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285C0" w14:textId="77777777" w:rsidR="00416780" w:rsidRDefault="00416780">
      <w:pPr>
        <w:rPr>
          <w:sz w:val="12"/>
        </w:rPr>
      </w:pPr>
      <w:r>
        <w:separator/>
      </w:r>
    </w:p>
  </w:footnote>
  <w:footnote w:type="continuationSeparator" w:id="0">
    <w:p w14:paraId="0C33922A" w14:textId="77777777" w:rsidR="00416780" w:rsidRDefault="00416780">
      <w:pPr>
        <w:rPr>
          <w:sz w:val="12"/>
        </w:rPr>
      </w:pPr>
      <w:r>
        <w:continuationSeparator/>
      </w:r>
    </w:p>
  </w:footnote>
  <w:footnote w:id="1">
    <w:p w14:paraId="62D43ECE" w14:textId="77777777" w:rsidR="00A12AE7" w:rsidRDefault="00C531C4">
      <w:pPr>
        <w:pStyle w:val="Standard"/>
        <w:jc w:val="both"/>
        <w:rPr>
          <w:i/>
          <w:iCs/>
          <w:color w:val="00000A"/>
          <w:sz w:val="18"/>
          <w:szCs w:val="18"/>
        </w:rPr>
      </w:pPr>
      <w:r>
        <w:rPr>
          <w:rStyle w:val="Caractresdenotedebasdepage"/>
        </w:rPr>
        <w:footnoteRef/>
      </w:r>
      <w:r>
        <w:t xml:space="preserve"> </w:t>
      </w:r>
      <w:r>
        <w:rPr>
          <w:rFonts w:ascii="Arial" w:hAnsi="Arial"/>
          <w:i/>
          <w:iCs/>
          <w:color w:val="00000A"/>
          <w:sz w:val="18"/>
          <w:szCs w:val="18"/>
        </w:rPr>
        <w:t>Pour plus d’informations :</w:t>
      </w:r>
    </w:p>
    <w:p w14:paraId="037A608C" w14:textId="77777777" w:rsidR="00A12AE7" w:rsidRDefault="00E94128">
      <w:pPr>
        <w:jc w:val="both"/>
        <w:rPr>
          <w:color w:val="00000A"/>
        </w:rPr>
      </w:pPr>
      <w:hyperlink r:id="rId1">
        <w:r w:rsidR="00C531C4">
          <w:rPr>
            <w:rFonts w:ascii="Arial" w:hAnsi="Arial"/>
            <w:i/>
            <w:iCs/>
            <w:color w:val="0000FF"/>
            <w:sz w:val="18"/>
            <w:szCs w:val="18"/>
            <w:u w:val="single"/>
          </w:rPr>
          <w:t>https://www.cnape.fr/documents/lancement-du-plan-dinsertion-pour-la-jeunesse-des-quartiers-prioritaires-en-idf/</w:t>
        </w:r>
      </w:hyperlink>
    </w:p>
    <w:p w14:paraId="08D68A11" w14:textId="77777777" w:rsidR="00A12AE7" w:rsidRDefault="00A12AE7">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C33FA" w14:textId="77777777" w:rsidR="00A12AE7" w:rsidRDefault="00A12AE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B15F2" w14:textId="77777777" w:rsidR="00A12AE7" w:rsidRDefault="00A12AE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96FF49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800507"/>
    <w:multiLevelType w:val="multilevel"/>
    <w:tmpl w:val="1EE0D320"/>
    <w:lvl w:ilvl="0">
      <w:start w:val="1"/>
      <w:numFmt w:val="bullet"/>
      <w:lvlText w:val="-"/>
      <w:lvlJc w:val="left"/>
      <w:pPr>
        <w:tabs>
          <w:tab w:val="num" w:pos="0"/>
        </w:tabs>
        <w:ind w:left="360" w:hanging="360"/>
      </w:pPr>
      <w:rPr>
        <w:rFonts w:ascii="Garamond" w:hAnsi="Garamond" w:cs="Garamond" w:hint="default"/>
        <w:b/>
      </w:rPr>
    </w:lvl>
    <w:lvl w:ilvl="1">
      <w:numFmt w:val="bullet"/>
      <w:lvlText w:val=""/>
      <w:lvlJc w:val="left"/>
      <w:pPr>
        <w:tabs>
          <w:tab w:val="num" w:pos="0"/>
        </w:tabs>
        <w:ind w:left="720" w:hanging="360"/>
      </w:pPr>
      <w:rPr>
        <w:rFonts w:ascii="Symbol" w:hAnsi="Symbol" w:cs="Symbol" w:hint="default"/>
      </w:rPr>
    </w:lvl>
    <w:lvl w:ilvl="2">
      <w:numFmt w:val="bullet"/>
      <w:lvlText w:val=""/>
      <w:lvlJc w:val="left"/>
      <w:pPr>
        <w:tabs>
          <w:tab w:val="num" w:pos="0"/>
        </w:tabs>
        <w:ind w:left="1080" w:hanging="360"/>
      </w:pPr>
      <w:rPr>
        <w:rFonts w:ascii="Symbol" w:hAnsi="Symbol" w:cs="Symbol" w:hint="default"/>
      </w:rPr>
    </w:lvl>
    <w:lvl w:ilvl="3">
      <w:numFmt w:val="bullet"/>
      <w:lvlText w:val=""/>
      <w:lvlJc w:val="left"/>
      <w:pPr>
        <w:tabs>
          <w:tab w:val="num" w:pos="0"/>
        </w:tabs>
        <w:ind w:left="1440" w:hanging="360"/>
      </w:pPr>
      <w:rPr>
        <w:rFonts w:ascii="Symbol" w:hAnsi="Symbol" w:cs="Symbol" w:hint="default"/>
      </w:rPr>
    </w:lvl>
    <w:lvl w:ilvl="4">
      <w:numFmt w:val="bullet"/>
      <w:lvlText w:val=""/>
      <w:lvlJc w:val="left"/>
      <w:pPr>
        <w:tabs>
          <w:tab w:val="num" w:pos="0"/>
        </w:tabs>
        <w:ind w:left="1800" w:hanging="360"/>
      </w:pPr>
      <w:rPr>
        <w:rFonts w:ascii="Symbol" w:hAnsi="Symbol" w:cs="Symbol" w:hint="default"/>
      </w:rPr>
    </w:lvl>
    <w:lvl w:ilvl="5">
      <w:numFmt w:val="bullet"/>
      <w:lvlText w:val=""/>
      <w:lvlJc w:val="left"/>
      <w:pPr>
        <w:tabs>
          <w:tab w:val="num" w:pos="0"/>
        </w:tabs>
        <w:ind w:left="2160" w:hanging="360"/>
      </w:pPr>
      <w:rPr>
        <w:rFonts w:ascii="Symbol" w:hAnsi="Symbol" w:cs="Symbol" w:hint="default"/>
      </w:rPr>
    </w:lvl>
    <w:lvl w:ilvl="6">
      <w:numFmt w:val="bullet"/>
      <w:lvlText w:val=""/>
      <w:lvlJc w:val="left"/>
      <w:pPr>
        <w:tabs>
          <w:tab w:val="num" w:pos="0"/>
        </w:tabs>
        <w:ind w:left="2520" w:hanging="360"/>
      </w:pPr>
      <w:rPr>
        <w:rFonts w:ascii="Symbol" w:hAnsi="Symbol" w:cs="Symbol" w:hint="default"/>
      </w:rPr>
    </w:lvl>
    <w:lvl w:ilvl="7">
      <w:numFmt w:val="bullet"/>
      <w:lvlText w:val=""/>
      <w:lvlJc w:val="left"/>
      <w:pPr>
        <w:tabs>
          <w:tab w:val="num" w:pos="0"/>
        </w:tabs>
        <w:ind w:left="2880" w:hanging="360"/>
      </w:pPr>
      <w:rPr>
        <w:rFonts w:ascii="Symbol" w:hAnsi="Symbol" w:cs="Symbol" w:hint="default"/>
      </w:rPr>
    </w:lvl>
    <w:lvl w:ilvl="8">
      <w:numFmt w:val="bullet"/>
      <w:lvlText w:val=""/>
      <w:lvlJc w:val="left"/>
      <w:pPr>
        <w:tabs>
          <w:tab w:val="num" w:pos="0"/>
        </w:tabs>
        <w:ind w:left="3240" w:hanging="360"/>
      </w:pPr>
      <w:rPr>
        <w:rFonts w:ascii="Symbol" w:hAnsi="Symbol" w:cs="Symbol" w:hint="default"/>
      </w:rPr>
    </w:lvl>
  </w:abstractNum>
  <w:abstractNum w:abstractNumId="2" w15:restartNumberingAfterBreak="0">
    <w:nsid w:val="03882240"/>
    <w:multiLevelType w:val="hybridMultilevel"/>
    <w:tmpl w:val="43740BF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C27B6B"/>
    <w:multiLevelType w:val="hybridMultilevel"/>
    <w:tmpl w:val="607CEF1E"/>
    <w:lvl w:ilvl="0" w:tplc="040C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 w15:restartNumberingAfterBreak="0">
    <w:nsid w:val="07F576FE"/>
    <w:multiLevelType w:val="hybridMultilevel"/>
    <w:tmpl w:val="61EC1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B41B12"/>
    <w:multiLevelType w:val="hybridMultilevel"/>
    <w:tmpl w:val="09F67D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8E6648D"/>
    <w:multiLevelType w:val="hybridMultilevel"/>
    <w:tmpl w:val="25965954"/>
    <w:lvl w:ilvl="0" w:tplc="CA7A5322">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B96710"/>
    <w:multiLevelType w:val="hybridMultilevel"/>
    <w:tmpl w:val="618A4F92"/>
    <w:lvl w:ilvl="0" w:tplc="CA7A532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9D7BB8"/>
    <w:multiLevelType w:val="hybridMultilevel"/>
    <w:tmpl w:val="38FEB55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233295A"/>
    <w:multiLevelType w:val="multilevel"/>
    <w:tmpl w:val="1F6254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BDC588E"/>
    <w:multiLevelType w:val="multilevel"/>
    <w:tmpl w:val="128286D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11123DE"/>
    <w:multiLevelType w:val="multilevel"/>
    <w:tmpl w:val="8490213C"/>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1AE172F"/>
    <w:multiLevelType w:val="hybridMultilevel"/>
    <w:tmpl w:val="3F0049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D6268C"/>
    <w:multiLevelType w:val="hybridMultilevel"/>
    <w:tmpl w:val="EAAC55BA"/>
    <w:lvl w:ilvl="0" w:tplc="8EFCE37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57335DF"/>
    <w:multiLevelType w:val="hybridMultilevel"/>
    <w:tmpl w:val="CA4ECEFE"/>
    <w:lvl w:ilvl="0" w:tplc="8EFCE370">
      <w:start w:val="1"/>
      <w:numFmt w:val="bullet"/>
      <w:lvlText w:val=""/>
      <w:lvlJc w:val="left"/>
      <w:pPr>
        <w:tabs>
          <w:tab w:val="num" w:pos="720"/>
        </w:tabs>
        <w:ind w:left="720" w:hanging="360"/>
      </w:pPr>
      <w:rPr>
        <w:rFonts w:ascii="Wingdings" w:hAnsi="Wingdings" w:hint="default"/>
      </w:rPr>
    </w:lvl>
    <w:lvl w:ilvl="1" w:tplc="DF64AD4A">
      <w:numFmt w:val="bullet"/>
      <w:lvlText w:val=""/>
      <w:lvlJc w:val="left"/>
      <w:pPr>
        <w:tabs>
          <w:tab w:val="num" w:pos="1440"/>
        </w:tabs>
        <w:ind w:left="1440" w:hanging="360"/>
      </w:pPr>
      <w:rPr>
        <w:rFonts w:ascii="Wingdings" w:hAnsi="Wingdings" w:hint="default"/>
      </w:rPr>
    </w:lvl>
    <w:lvl w:ilvl="2" w:tplc="9078E166" w:tentative="1">
      <w:start w:val="1"/>
      <w:numFmt w:val="bullet"/>
      <w:lvlText w:val=""/>
      <w:lvlJc w:val="left"/>
      <w:pPr>
        <w:tabs>
          <w:tab w:val="num" w:pos="2160"/>
        </w:tabs>
        <w:ind w:left="2160" w:hanging="360"/>
      </w:pPr>
      <w:rPr>
        <w:rFonts w:ascii="Wingdings" w:hAnsi="Wingdings" w:hint="default"/>
      </w:rPr>
    </w:lvl>
    <w:lvl w:ilvl="3" w:tplc="80B895E0" w:tentative="1">
      <w:start w:val="1"/>
      <w:numFmt w:val="bullet"/>
      <w:lvlText w:val=""/>
      <w:lvlJc w:val="left"/>
      <w:pPr>
        <w:tabs>
          <w:tab w:val="num" w:pos="2880"/>
        </w:tabs>
        <w:ind w:left="2880" w:hanging="360"/>
      </w:pPr>
      <w:rPr>
        <w:rFonts w:ascii="Wingdings" w:hAnsi="Wingdings" w:hint="default"/>
      </w:rPr>
    </w:lvl>
    <w:lvl w:ilvl="4" w:tplc="38D833D8" w:tentative="1">
      <w:start w:val="1"/>
      <w:numFmt w:val="bullet"/>
      <w:lvlText w:val=""/>
      <w:lvlJc w:val="left"/>
      <w:pPr>
        <w:tabs>
          <w:tab w:val="num" w:pos="3600"/>
        </w:tabs>
        <w:ind w:left="3600" w:hanging="360"/>
      </w:pPr>
      <w:rPr>
        <w:rFonts w:ascii="Wingdings" w:hAnsi="Wingdings" w:hint="default"/>
      </w:rPr>
    </w:lvl>
    <w:lvl w:ilvl="5" w:tplc="342CDC98" w:tentative="1">
      <w:start w:val="1"/>
      <w:numFmt w:val="bullet"/>
      <w:lvlText w:val=""/>
      <w:lvlJc w:val="left"/>
      <w:pPr>
        <w:tabs>
          <w:tab w:val="num" w:pos="4320"/>
        </w:tabs>
        <w:ind w:left="4320" w:hanging="360"/>
      </w:pPr>
      <w:rPr>
        <w:rFonts w:ascii="Wingdings" w:hAnsi="Wingdings" w:hint="default"/>
      </w:rPr>
    </w:lvl>
    <w:lvl w:ilvl="6" w:tplc="2C3EA070" w:tentative="1">
      <w:start w:val="1"/>
      <w:numFmt w:val="bullet"/>
      <w:lvlText w:val=""/>
      <w:lvlJc w:val="left"/>
      <w:pPr>
        <w:tabs>
          <w:tab w:val="num" w:pos="5040"/>
        </w:tabs>
        <w:ind w:left="5040" w:hanging="360"/>
      </w:pPr>
      <w:rPr>
        <w:rFonts w:ascii="Wingdings" w:hAnsi="Wingdings" w:hint="default"/>
      </w:rPr>
    </w:lvl>
    <w:lvl w:ilvl="7" w:tplc="6FDE0D26" w:tentative="1">
      <w:start w:val="1"/>
      <w:numFmt w:val="bullet"/>
      <w:lvlText w:val=""/>
      <w:lvlJc w:val="left"/>
      <w:pPr>
        <w:tabs>
          <w:tab w:val="num" w:pos="5760"/>
        </w:tabs>
        <w:ind w:left="5760" w:hanging="360"/>
      </w:pPr>
      <w:rPr>
        <w:rFonts w:ascii="Wingdings" w:hAnsi="Wingdings" w:hint="default"/>
      </w:rPr>
    </w:lvl>
    <w:lvl w:ilvl="8" w:tplc="C2106F4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E57043"/>
    <w:multiLevelType w:val="hybridMultilevel"/>
    <w:tmpl w:val="CE867A8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44A156F"/>
    <w:multiLevelType w:val="hybridMultilevel"/>
    <w:tmpl w:val="B59E218E"/>
    <w:lvl w:ilvl="0" w:tplc="CA7A5322">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8DE37D3"/>
    <w:multiLevelType w:val="multilevel"/>
    <w:tmpl w:val="B5F634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BC45503"/>
    <w:multiLevelType w:val="hybridMultilevel"/>
    <w:tmpl w:val="1FC07F78"/>
    <w:lvl w:ilvl="0" w:tplc="CA7A532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0D71E4B"/>
    <w:multiLevelType w:val="hybridMultilevel"/>
    <w:tmpl w:val="93C225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2996C34"/>
    <w:multiLevelType w:val="multilevel"/>
    <w:tmpl w:val="D07E17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3E259C3"/>
    <w:multiLevelType w:val="hybridMultilevel"/>
    <w:tmpl w:val="2D6A8F02"/>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5B848C7"/>
    <w:multiLevelType w:val="multilevel"/>
    <w:tmpl w:val="8A58B8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5F1319D5"/>
    <w:multiLevelType w:val="hybridMultilevel"/>
    <w:tmpl w:val="8CF403B4"/>
    <w:lvl w:ilvl="0" w:tplc="739EF8BA">
      <w:start w:val="1"/>
      <w:numFmt w:val="bullet"/>
      <w:lvlText w:val=""/>
      <w:lvlJc w:val="left"/>
      <w:pPr>
        <w:tabs>
          <w:tab w:val="num" w:pos="720"/>
        </w:tabs>
        <w:ind w:left="720" w:hanging="360"/>
      </w:pPr>
      <w:rPr>
        <w:rFonts w:ascii="Wingdings" w:hAnsi="Wingdings" w:hint="default"/>
      </w:rPr>
    </w:lvl>
    <w:lvl w:ilvl="1" w:tplc="BDD2CFBE" w:tentative="1">
      <w:start w:val="1"/>
      <w:numFmt w:val="bullet"/>
      <w:lvlText w:val=""/>
      <w:lvlJc w:val="left"/>
      <w:pPr>
        <w:tabs>
          <w:tab w:val="num" w:pos="1440"/>
        </w:tabs>
        <w:ind w:left="1440" w:hanging="360"/>
      </w:pPr>
      <w:rPr>
        <w:rFonts w:ascii="Wingdings" w:hAnsi="Wingdings" w:hint="default"/>
      </w:rPr>
    </w:lvl>
    <w:lvl w:ilvl="2" w:tplc="4718CA6C" w:tentative="1">
      <w:start w:val="1"/>
      <w:numFmt w:val="bullet"/>
      <w:lvlText w:val=""/>
      <w:lvlJc w:val="left"/>
      <w:pPr>
        <w:tabs>
          <w:tab w:val="num" w:pos="2160"/>
        </w:tabs>
        <w:ind w:left="2160" w:hanging="360"/>
      </w:pPr>
      <w:rPr>
        <w:rFonts w:ascii="Wingdings" w:hAnsi="Wingdings" w:hint="default"/>
      </w:rPr>
    </w:lvl>
    <w:lvl w:ilvl="3" w:tplc="4476B636" w:tentative="1">
      <w:start w:val="1"/>
      <w:numFmt w:val="bullet"/>
      <w:lvlText w:val=""/>
      <w:lvlJc w:val="left"/>
      <w:pPr>
        <w:tabs>
          <w:tab w:val="num" w:pos="2880"/>
        </w:tabs>
        <w:ind w:left="2880" w:hanging="360"/>
      </w:pPr>
      <w:rPr>
        <w:rFonts w:ascii="Wingdings" w:hAnsi="Wingdings" w:hint="default"/>
      </w:rPr>
    </w:lvl>
    <w:lvl w:ilvl="4" w:tplc="BB6CAE0A" w:tentative="1">
      <w:start w:val="1"/>
      <w:numFmt w:val="bullet"/>
      <w:lvlText w:val=""/>
      <w:lvlJc w:val="left"/>
      <w:pPr>
        <w:tabs>
          <w:tab w:val="num" w:pos="3600"/>
        </w:tabs>
        <w:ind w:left="3600" w:hanging="360"/>
      </w:pPr>
      <w:rPr>
        <w:rFonts w:ascii="Wingdings" w:hAnsi="Wingdings" w:hint="default"/>
      </w:rPr>
    </w:lvl>
    <w:lvl w:ilvl="5" w:tplc="54802BF2" w:tentative="1">
      <w:start w:val="1"/>
      <w:numFmt w:val="bullet"/>
      <w:lvlText w:val=""/>
      <w:lvlJc w:val="left"/>
      <w:pPr>
        <w:tabs>
          <w:tab w:val="num" w:pos="4320"/>
        </w:tabs>
        <w:ind w:left="4320" w:hanging="360"/>
      </w:pPr>
      <w:rPr>
        <w:rFonts w:ascii="Wingdings" w:hAnsi="Wingdings" w:hint="default"/>
      </w:rPr>
    </w:lvl>
    <w:lvl w:ilvl="6" w:tplc="49048A84" w:tentative="1">
      <w:start w:val="1"/>
      <w:numFmt w:val="bullet"/>
      <w:lvlText w:val=""/>
      <w:lvlJc w:val="left"/>
      <w:pPr>
        <w:tabs>
          <w:tab w:val="num" w:pos="5040"/>
        </w:tabs>
        <w:ind w:left="5040" w:hanging="360"/>
      </w:pPr>
      <w:rPr>
        <w:rFonts w:ascii="Wingdings" w:hAnsi="Wingdings" w:hint="default"/>
      </w:rPr>
    </w:lvl>
    <w:lvl w:ilvl="7" w:tplc="5A420D96" w:tentative="1">
      <w:start w:val="1"/>
      <w:numFmt w:val="bullet"/>
      <w:lvlText w:val=""/>
      <w:lvlJc w:val="left"/>
      <w:pPr>
        <w:tabs>
          <w:tab w:val="num" w:pos="5760"/>
        </w:tabs>
        <w:ind w:left="5760" w:hanging="360"/>
      </w:pPr>
      <w:rPr>
        <w:rFonts w:ascii="Wingdings" w:hAnsi="Wingdings" w:hint="default"/>
      </w:rPr>
    </w:lvl>
    <w:lvl w:ilvl="8" w:tplc="7132F89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C97DDB"/>
    <w:multiLevelType w:val="hybridMultilevel"/>
    <w:tmpl w:val="1A6CE8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FFF0B3F"/>
    <w:multiLevelType w:val="multilevel"/>
    <w:tmpl w:val="31366910"/>
    <w:lvl w:ilvl="0">
      <w:start w:val="1"/>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63BA2772"/>
    <w:multiLevelType w:val="hybridMultilevel"/>
    <w:tmpl w:val="D1043D7E"/>
    <w:lvl w:ilvl="0" w:tplc="CA7A532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8B81BF5"/>
    <w:multiLevelType w:val="multilevel"/>
    <w:tmpl w:val="7548B04E"/>
    <w:lvl w:ilvl="0">
      <w:start w:val="1"/>
      <w:numFmt w:val="bullet"/>
      <w:lvlText w:val="-"/>
      <w:lvlJc w:val="left"/>
      <w:pPr>
        <w:tabs>
          <w:tab w:val="num" w:pos="0"/>
        </w:tabs>
        <w:ind w:left="360" w:hanging="360"/>
      </w:pPr>
      <w:rPr>
        <w:rFonts w:ascii="Garamond" w:hAnsi="Garamond" w:cs="Garamond" w:hint="default"/>
        <w:b w:val="0"/>
        <w:i w:val="0"/>
        <w:strike w:val="0"/>
        <w:dstrike w:val="0"/>
        <w:color w:val="000000"/>
        <w:position w:val="0"/>
        <w:sz w:val="22"/>
        <w:szCs w:val="22"/>
        <w:u w:val="none" w:color="000000"/>
        <w:vertAlign w:val="baselin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8" w15:restartNumberingAfterBreak="0">
    <w:nsid w:val="6B4045AB"/>
    <w:multiLevelType w:val="hybridMultilevel"/>
    <w:tmpl w:val="E09C5A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D226EF4"/>
    <w:multiLevelType w:val="multilevel"/>
    <w:tmpl w:val="8D84A1C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74163394"/>
    <w:multiLevelType w:val="multilevel"/>
    <w:tmpl w:val="EFB451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75EA5468"/>
    <w:multiLevelType w:val="hybridMultilevel"/>
    <w:tmpl w:val="C736DA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BFF3E44"/>
    <w:multiLevelType w:val="hybridMultilevel"/>
    <w:tmpl w:val="8B327C8A"/>
    <w:lvl w:ilvl="0" w:tplc="FFFFFFFF">
      <w:start w:val="1"/>
      <w:numFmt w:val="bullet"/>
      <w:lvlText w:val="-"/>
      <w:lvlJc w:val="left"/>
      <w:pPr>
        <w:ind w:left="360" w:hanging="360"/>
      </w:pPr>
      <w:rPr>
        <w:rFonts w:ascii="Garamond" w:hAnsi="Garamond" w:hint="default"/>
      </w:rPr>
    </w:lvl>
    <w:lvl w:ilvl="1" w:tplc="8EFCE370">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C673D03"/>
    <w:multiLevelType w:val="multilevel"/>
    <w:tmpl w:val="95542D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7FE71812"/>
    <w:multiLevelType w:val="hybridMultilevel"/>
    <w:tmpl w:val="5C6276CC"/>
    <w:lvl w:ilvl="0" w:tplc="CA7A532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8361606">
    <w:abstractNumId w:val="33"/>
  </w:num>
  <w:num w:numId="2" w16cid:durableId="1732385245">
    <w:abstractNumId w:val="11"/>
  </w:num>
  <w:num w:numId="3" w16cid:durableId="1303079040">
    <w:abstractNumId w:val="10"/>
  </w:num>
  <w:num w:numId="4" w16cid:durableId="465271537">
    <w:abstractNumId w:val="9"/>
  </w:num>
  <w:num w:numId="5" w16cid:durableId="1605961322">
    <w:abstractNumId w:val="17"/>
  </w:num>
  <w:num w:numId="6" w16cid:durableId="215436539">
    <w:abstractNumId w:val="30"/>
  </w:num>
  <w:num w:numId="7" w16cid:durableId="368065428">
    <w:abstractNumId w:val="29"/>
  </w:num>
  <w:num w:numId="8" w16cid:durableId="420755163">
    <w:abstractNumId w:val="20"/>
  </w:num>
  <w:num w:numId="9" w16cid:durableId="1427381102">
    <w:abstractNumId w:val="25"/>
  </w:num>
  <w:num w:numId="10" w16cid:durableId="55516782">
    <w:abstractNumId w:val="1"/>
  </w:num>
  <w:num w:numId="11" w16cid:durableId="913976779">
    <w:abstractNumId w:val="22"/>
  </w:num>
  <w:num w:numId="12" w16cid:durableId="1028723343">
    <w:abstractNumId w:val="27"/>
  </w:num>
  <w:num w:numId="13" w16cid:durableId="167142992">
    <w:abstractNumId w:val="14"/>
  </w:num>
  <w:num w:numId="14" w16cid:durableId="1242105920">
    <w:abstractNumId w:val="23"/>
  </w:num>
  <w:num w:numId="15" w16cid:durableId="839123225">
    <w:abstractNumId w:val="19"/>
  </w:num>
  <w:num w:numId="16" w16cid:durableId="1757970029">
    <w:abstractNumId w:val="16"/>
  </w:num>
  <w:num w:numId="17" w16cid:durableId="933785110">
    <w:abstractNumId w:val="7"/>
  </w:num>
  <w:num w:numId="18" w16cid:durableId="176189114">
    <w:abstractNumId w:val="34"/>
  </w:num>
  <w:num w:numId="19" w16cid:durableId="956521450">
    <w:abstractNumId w:val="26"/>
  </w:num>
  <w:num w:numId="20" w16cid:durableId="625426047">
    <w:abstractNumId w:val="18"/>
  </w:num>
  <w:num w:numId="21" w16cid:durableId="717436808">
    <w:abstractNumId w:val="6"/>
  </w:num>
  <w:num w:numId="22" w16cid:durableId="1773354540">
    <w:abstractNumId w:val="24"/>
  </w:num>
  <w:num w:numId="23" w16cid:durableId="303127644">
    <w:abstractNumId w:val="4"/>
  </w:num>
  <w:num w:numId="24" w16cid:durableId="589168882">
    <w:abstractNumId w:val="31"/>
  </w:num>
  <w:num w:numId="25" w16cid:durableId="1508835718">
    <w:abstractNumId w:val="12"/>
  </w:num>
  <w:num w:numId="26" w16cid:durableId="854031188">
    <w:abstractNumId w:val="0"/>
  </w:num>
  <w:num w:numId="27" w16cid:durableId="1145390208">
    <w:abstractNumId w:val="5"/>
  </w:num>
  <w:num w:numId="28" w16cid:durableId="969021727">
    <w:abstractNumId w:val="28"/>
  </w:num>
  <w:num w:numId="29" w16cid:durableId="818765810">
    <w:abstractNumId w:val="2"/>
  </w:num>
  <w:num w:numId="30" w16cid:durableId="1984656119">
    <w:abstractNumId w:val="15"/>
  </w:num>
  <w:num w:numId="31" w16cid:durableId="1269510545">
    <w:abstractNumId w:val="21"/>
  </w:num>
  <w:num w:numId="32" w16cid:durableId="1032267762">
    <w:abstractNumId w:val="8"/>
  </w:num>
  <w:num w:numId="33" w16cid:durableId="622879990">
    <w:abstractNumId w:val="3"/>
  </w:num>
  <w:num w:numId="34" w16cid:durableId="1067267279">
    <w:abstractNumId w:val="13"/>
  </w:num>
  <w:num w:numId="35" w16cid:durableId="793450588">
    <w:abstractNumId w:val="32"/>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VIOT-HIDALGO Beatrice">
    <w15:presenceInfo w15:providerId="AD" w15:userId="S::BPaviotHidalgo@yvelines.fr::1e151b18-021e-4079-982d-bbbbcebfe6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AE7"/>
    <w:rsid w:val="00022461"/>
    <w:rsid w:val="0005359F"/>
    <w:rsid w:val="000B348D"/>
    <w:rsid w:val="000E5641"/>
    <w:rsid w:val="000E7E2F"/>
    <w:rsid w:val="001579BC"/>
    <w:rsid w:val="00172F04"/>
    <w:rsid w:val="001751AB"/>
    <w:rsid w:val="00195432"/>
    <w:rsid w:val="001B4CE8"/>
    <w:rsid w:val="001B656A"/>
    <w:rsid w:val="001D2CC4"/>
    <w:rsid w:val="001D7F2B"/>
    <w:rsid w:val="0021110E"/>
    <w:rsid w:val="002147DA"/>
    <w:rsid w:val="002F4635"/>
    <w:rsid w:val="00317FDD"/>
    <w:rsid w:val="00377CB0"/>
    <w:rsid w:val="003A10A1"/>
    <w:rsid w:val="004114BB"/>
    <w:rsid w:val="00416780"/>
    <w:rsid w:val="00490429"/>
    <w:rsid w:val="00526AC6"/>
    <w:rsid w:val="00543F09"/>
    <w:rsid w:val="0055438E"/>
    <w:rsid w:val="00565665"/>
    <w:rsid w:val="00573C10"/>
    <w:rsid w:val="00590CD8"/>
    <w:rsid w:val="005C222D"/>
    <w:rsid w:val="006030A1"/>
    <w:rsid w:val="00611C0A"/>
    <w:rsid w:val="0063029B"/>
    <w:rsid w:val="00656CAA"/>
    <w:rsid w:val="006818F0"/>
    <w:rsid w:val="00682245"/>
    <w:rsid w:val="00695B7D"/>
    <w:rsid w:val="006A3BF3"/>
    <w:rsid w:val="006C267C"/>
    <w:rsid w:val="006F3840"/>
    <w:rsid w:val="00705D3B"/>
    <w:rsid w:val="0071462D"/>
    <w:rsid w:val="007C588C"/>
    <w:rsid w:val="007F427C"/>
    <w:rsid w:val="00824D07"/>
    <w:rsid w:val="00866408"/>
    <w:rsid w:val="008A5660"/>
    <w:rsid w:val="008B2215"/>
    <w:rsid w:val="008C446A"/>
    <w:rsid w:val="009244C8"/>
    <w:rsid w:val="0092654E"/>
    <w:rsid w:val="00967B97"/>
    <w:rsid w:val="009A2383"/>
    <w:rsid w:val="009D6304"/>
    <w:rsid w:val="00A12AE7"/>
    <w:rsid w:val="00A6163A"/>
    <w:rsid w:val="00A72886"/>
    <w:rsid w:val="00A92316"/>
    <w:rsid w:val="00A967DC"/>
    <w:rsid w:val="00AA2AE8"/>
    <w:rsid w:val="00AE18A0"/>
    <w:rsid w:val="00AE6C39"/>
    <w:rsid w:val="00B01537"/>
    <w:rsid w:val="00BC6E40"/>
    <w:rsid w:val="00BD2911"/>
    <w:rsid w:val="00BF4ABE"/>
    <w:rsid w:val="00C02C58"/>
    <w:rsid w:val="00C531C4"/>
    <w:rsid w:val="00C53240"/>
    <w:rsid w:val="00C853A9"/>
    <w:rsid w:val="00D23158"/>
    <w:rsid w:val="00D6359A"/>
    <w:rsid w:val="00D70BB0"/>
    <w:rsid w:val="00DA3B3B"/>
    <w:rsid w:val="00DB2EBC"/>
    <w:rsid w:val="00DC4E79"/>
    <w:rsid w:val="00DD5F69"/>
    <w:rsid w:val="00E15A62"/>
    <w:rsid w:val="00E94128"/>
    <w:rsid w:val="00F336DE"/>
    <w:rsid w:val="00F478F9"/>
    <w:rsid w:val="00F746B0"/>
    <w:rsid w:val="00FA2C6D"/>
    <w:rsid w:val="00FC75D9"/>
  </w:rsids>
  <m:mathPr>
    <m:mathFont m:val="Cambria Math"/>
    <m:brkBin m:val="before"/>
    <m:brkBinSub m:val="--"/>
    <m:smallFrac m:val="0"/>
    <m:dispDef/>
    <m:lMargin m:val="0"/>
    <m:rMargin m:val="0"/>
    <m:defJc m:val="centerGroup"/>
    <m:wrapIndent m:val="1440"/>
    <m:intLim m:val="subSup"/>
    <m:naryLim m:val="undOvr"/>
  </m:mathPr>
  <w:themeFontLang w:val="fr-F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557B9"/>
  <w15:docId w15:val="{DD0B9B16-5F78-4673-8A1E-32899256E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fr-FR" w:eastAsia="fr-FR"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C2F"/>
    <w:pPr>
      <w:spacing w:after="160" w:line="259" w:lineRule="auto"/>
    </w:pPr>
    <w:rPr>
      <w:sz w:val="22"/>
      <w:szCs w:val="22"/>
      <w:lang w:eastAsia="en-US"/>
    </w:rPr>
  </w:style>
  <w:style w:type="paragraph" w:styleId="Titre1">
    <w:name w:val="heading 1"/>
    <w:basedOn w:val="Normal"/>
    <w:next w:val="Normal"/>
    <w:link w:val="Titre1Car"/>
    <w:uiPriority w:val="99"/>
    <w:qFormat/>
    <w:rsid w:val="008A5660"/>
    <w:pPr>
      <w:pBdr>
        <w:top w:val="single" w:sz="24" w:space="0" w:color="4472C4"/>
        <w:left w:val="single" w:sz="24" w:space="0" w:color="4472C4"/>
        <w:bottom w:val="single" w:sz="24" w:space="0" w:color="4472C4"/>
        <w:right w:val="single" w:sz="24" w:space="0" w:color="4472C4"/>
      </w:pBdr>
      <w:shd w:val="clear" w:color="auto" w:fill="4472C4"/>
      <w:spacing w:after="0" w:line="240" w:lineRule="auto"/>
      <w:outlineLvl w:val="0"/>
    </w:pPr>
    <w:rPr>
      <w:rFonts w:ascii="Arial" w:eastAsia="Yu Mincho" w:hAnsi="Arial"/>
      <w:b/>
      <w:bCs/>
      <w:caps/>
      <w:color w:val="FFFFFF"/>
      <w:spacing w:val="15"/>
      <w:sz w:val="28"/>
      <w:szCs w:val="28"/>
      <w:lang w:eastAsia="fr-FR"/>
    </w:rPr>
  </w:style>
  <w:style w:type="paragraph" w:styleId="Titre2">
    <w:name w:val="heading 2"/>
    <w:basedOn w:val="Normal"/>
    <w:next w:val="Normal"/>
    <w:link w:val="Titre2Car"/>
    <w:uiPriority w:val="99"/>
    <w:qFormat/>
    <w:rsid w:val="009244C8"/>
    <w:pPr>
      <w:keepNext/>
      <w:keepLines/>
      <w:spacing w:after="0" w:line="240" w:lineRule="auto"/>
      <w:outlineLvl w:val="1"/>
    </w:pPr>
    <w:rPr>
      <w:rFonts w:ascii="Arial" w:eastAsia="Yu Gothic Light" w:hAnsi="Arial"/>
      <w:color w:val="2F5496"/>
      <w:sz w:val="28"/>
      <w:szCs w:val="28"/>
    </w:rPr>
  </w:style>
  <w:style w:type="paragraph" w:styleId="Titre3">
    <w:name w:val="heading 3"/>
    <w:basedOn w:val="Normal"/>
    <w:next w:val="Normal"/>
    <w:link w:val="Titre3Car"/>
    <w:semiHidden/>
    <w:unhideWhenUsed/>
    <w:qFormat/>
    <w:locked/>
    <w:rsid w:val="0019543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5">
    <w:name w:val="heading 5"/>
    <w:basedOn w:val="Normal"/>
    <w:next w:val="Normal"/>
    <w:link w:val="Titre5Car"/>
    <w:uiPriority w:val="99"/>
    <w:qFormat/>
    <w:rsid w:val="0078739A"/>
    <w:pPr>
      <w:keepNext/>
      <w:keepLines/>
      <w:spacing w:before="40" w:after="0"/>
      <w:outlineLvl w:val="4"/>
    </w:pPr>
    <w:rPr>
      <w:rFonts w:ascii="Calibri Light" w:eastAsia="Yu Gothic Light" w:hAnsi="Calibri Light" w:cs="Times New Roman"/>
      <w:color w:val="2F5496"/>
    </w:rPr>
  </w:style>
  <w:style w:type="paragraph" w:styleId="Titre6">
    <w:name w:val="heading 6"/>
    <w:basedOn w:val="Normal"/>
    <w:next w:val="Normal"/>
    <w:link w:val="Titre6Car"/>
    <w:semiHidden/>
    <w:unhideWhenUsed/>
    <w:qFormat/>
    <w:locked/>
    <w:rsid w:val="007D519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qFormat/>
    <w:locked/>
    <w:rsid w:val="008A5660"/>
    <w:rPr>
      <w:rFonts w:ascii="Arial" w:eastAsia="Yu Mincho" w:hAnsi="Arial"/>
      <w:b/>
      <w:bCs/>
      <w:caps/>
      <w:color w:val="FFFFFF"/>
      <w:spacing w:val="15"/>
      <w:sz w:val="28"/>
      <w:szCs w:val="28"/>
      <w:shd w:val="clear" w:color="auto" w:fill="4472C4"/>
    </w:rPr>
  </w:style>
  <w:style w:type="character" w:customStyle="1" w:styleId="Titre2Car">
    <w:name w:val="Titre 2 Car"/>
    <w:link w:val="Titre2"/>
    <w:uiPriority w:val="99"/>
    <w:qFormat/>
    <w:locked/>
    <w:rsid w:val="009244C8"/>
    <w:rPr>
      <w:rFonts w:ascii="Arial" w:eastAsia="Yu Gothic Light" w:hAnsi="Arial"/>
      <w:color w:val="2F5496"/>
      <w:sz w:val="28"/>
      <w:szCs w:val="28"/>
      <w:lang w:eastAsia="en-US"/>
    </w:rPr>
  </w:style>
  <w:style w:type="character" w:customStyle="1" w:styleId="Titre5Car">
    <w:name w:val="Titre 5 Car"/>
    <w:link w:val="Titre5"/>
    <w:uiPriority w:val="99"/>
    <w:qFormat/>
    <w:locked/>
    <w:rsid w:val="0078739A"/>
    <w:rPr>
      <w:rFonts w:ascii="Calibri Light" w:eastAsia="Yu Gothic Light" w:hAnsi="Calibri Light" w:cs="Times New Roman"/>
      <w:color w:val="2F5496"/>
    </w:rPr>
  </w:style>
  <w:style w:type="character" w:customStyle="1" w:styleId="En-tteCar">
    <w:name w:val="En-tête Car"/>
    <w:link w:val="En-tte"/>
    <w:uiPriority w:val="99"/>
    <w:qFormat/>
    <w:locked/>
    <w:rsid w:val="00C86EE7"/>
    <w:rPr>
      <w:rFonts w:cs="Times New Roman"/>
    </w:rPr>
  </w:style>
  <w:style w:type="character" w:customStyle="1" w:styleId="PieddepageCar">
    <w:name w:val="Pied de page Car"/>
    <w:link w:val="Pieddepage"/>
    <w:uiPriority w:val="99"/>
    <w:qFormat/>
    <w:locked/>
    <w:rsid w:val="00C86EE7"/>
    <w:rPr>
      <w:rFonts w:cs="Times New Roman"/>
    </w:rPr>
  </w:style>
  <w:style w:type="character" w:customStyle="1" w:styleId="normaltextrun">
    <w:name w:val="normaltextrun"/>
    <w:uiPriority w:val="99"/>
    <w:qFormat/>
    <w:rsid w:val="005647C4"/>
    <w:rPr>
      <w:rFonts w:cs="Times New Roman"/>
    </w:rPr>
  </w:style>
  <w:style w:type="character" w:customStyle="1" w:styleId="eop">
    <w:name w:val="eop"/>
    <w:uiPriority w:val="99"/>
    <w:qFormat/>
    <w:rsid w:val="005647C4"/>
    <w:rPr>
      <w:rFonts w:cs="Times New Roman"/>
    </w:rPr>
  </w:style>
  <w:style w:type="character" w:customStyle="1" w:styleId="TextedebullesCar">
    <w:name w:val="Texte de bulles Car"/>
    <w:link w:val="Textedebulles"/>
    <w:uiPriority w:val="99"/>
    <w:semiHidden/>
    <w:qFormat/>
    <w:locked/>
    <w:rsid w:val="005647C4"/>
    <w:rPr>
      <w:rFonts w:ascii="Segoe UI" w:hAnsi="Segoe UI" w:cs="Segoe UI"/>
      <w:sz w:val="18"/>
      <w:szCs w:val="18"/>
    </w:rPr>
  </w:style>
  <w:style w:type="character" w:customStyle="1" w:styleId="Corpsdetexte2Car">
    <w:name w:val="Corps de texte 2 Car"/>
    <w:link w:val="Corpsdetexte2"/>
    <w:uiPriority w:val="99"/>
    <w:qFormat/>
    <w:locked/>
    <w:rsid w:val="0078739A"/>
    <w:rPr>
      <w:rFonts w:eastAsia="Times New Roman" w:cs="Times New Roman"/>
    </w:rPr>
  </w:style>
  <w:style w:type="character" w:customStyle="1" w:styleId="LienInternet">
    <w:name w:val="Lien Internet"/>
    <w:basedOn w:val="Policepardfaut"/>
    <w:uiPriority w:val="99"/>
    <w:unhideWhenUsed/>
    <w:rsid w:val="005804A2"/>
    <w:rPr>
      <w:color w:val="0563C1" w:themeColor="hyperlink"/>
      <w:u w:val="single"/>
    </w:rPr>
  </w:style>
  <w:style w:type="character" w:customStyle="1" w:styleId="NotedebasdepageCar">
    <w:name w:val="Note de bas de page Car"/>
    <w:link w:val="Notedebasdepage"/>
    <w:uiPriority w:val="99"/>
    <w:semiHidden/>
    <w:qFormat/>
    <w:locked/>
    <w:rsid w:val="00E95E35"/>
    <w:rPr>
      <w:rFonts w:cs="Times New Roman"/>
      <w:sz w:val="20"/>
      <w:szCs w:val="20"/>
    </w:rPr>
  </w:style>
  <w:style w:type="character" w:customStyle="1" w:styleId="Caractresdenotedebasdepage">
    <w:name w:val="Caractères de note de bas de page"/>
    <w:uiPriority w:val="99"/>
    <w:semiHidden/>
    <w:qFormat/>
    <w:rsid w:val="00E95E35"/>
    <w:rPr>
      <w:rFonts w:cs="Times New Roman"/>
      <w:vertAlign w:val="superscript"/>
    </w:rPr>
  </w:style>
  <w:style w:type="character" w:customStyle="1" w:styleId="Ancredenotedebasdepage">
    <w:name w:val="Ancre de note de bas de page"/>
    <w:rPr>
      <w:rFonts w:cs="Times New Roman"/>
      <w:vertAlign w:val="superscript"/>
    </w:rPr>
  </w:style>
  <w:style w:type="character" w:styleId="Marquedecommentaire">
    <w:name w:val="annotation reference"/>
    <w:uiPriority w:val="99"/>
    <w:semiHidden/>
    <w:qFormat/>
    <w:rsid w:val="00A802B5"/>
    <w:rPr>
      <w:rFonts w:cs="Times New Roman"/>
      <w:sz w:val="16"/>
      <w:szCs w:val="16"/>
    </w:rPr>
  </w:style>
  <w:style w:type="character" w:customStyle="1" w:styleId="CommentaireCar">
    <w:name w:val="Commentaire Car"/>
    <w:link w:val="Commentaire"/>
    <w:uiPriority w:val="99"/>
    <w:semiHidden/>
    <w:qFormat/>
    <w:locked/>
    <w:rsid w:val="00A802B5"/>
    <w:rPr>
      <w:rFonts w:ascii="Calibri" w:eastAsia="Times New Roman" w:hAnsi="Calibri" w:cs="Calibri"/>
      <w:color w:val="000000"/>
      <w:sz w:val="20"/>
      <w:szCs w:val="20"/>
      <w:lang w:eastAsia="fr-FR"/>
    </w:rPr>
  </w:style>
  <w:style w:type="character" w:customStyle="1" w:styleId="Mentionnonrsolue1">
    <w:name w:val="Mention non résolue1"/>
    <w:uiPriority w:val="99"/>
    <w:semiHidden/>
    <w:qFormat/>
    <w:rsid w:val="00B90422"/>
    <w:rPr>
      <w:rFonts w:cs="Times New Roman"/>
      <w:color w:val="808080"/>
      <w:shd w:val="clear" w:color="auto" w:fill="E6E6E6"/>
    </w:rPr>
  </w:style>
  <w:style w:type="character" w:customStyle="1" w:styleId="NotedefinCar">
    <w:name w:val="Note de fin Car"/>
    <w:link w:val="Notedefin"/>
    <w:uiPriority w:val="99"/>
    <w:semiHidden/>
    <w:qFormat/>
    <w:locked/>
    <w:rsid w:val="005213E7"/>
    <w:rPr>
      <w:rFonts w:cs="Times New Roman"/>
      <w:sz w:val="20"/>
      <w:szCs w:val="20"/>
    </w:rPr>
  </w:style>
  <w:style w:type="character" w:customStyle="1" w:styleId="Caractresdenotedefin">
    <w:name w:val="Caractères de note de fin"/>
    <w:uiPriority w:val="99"/>
    <w:semiHidden/>
    <w:qFormat/>
    <w:rsid w:val="005213E7"/>
    <w:rPr>
      <w:rFonts w:cs="Times New Roman"/>
      <w:vertAlign w:val="superscript"/>
    </w:rPr>
  </w:style>
  <w:style w:type="character" w:customStyle="1" w:styleId="Ancredenotedefin">
    <w:name w:val="Ancre de note de fin"/>
    <w:rPr>
      <w:rFonts w:cs="Times New Roman"/>
      <w:vertAlign w:val="superscript"/>
    </w:rPr>
  </w:style>
  <w:style w:type="character" w:styleId="Accentuation">
    <w:name w:val="Emphasis"/>
    <w:uiPriority w:val="99"/>
    <w:qFormat/>
    <w:rsid w:val="000D738C"/>
    <w:rPr>
      <w:rFonts w:cs="Times New Roman"/>
      <w:i/>
      <w:iCs/>
    </w:rPr>
  </w:style>
  <w:style w:type="character" w:customStyle="1" w:styleId="e24kjd">
    <w:name w:val="e24kjd"/>
    <w:uiPriority w:val="99"/>
    <w:qFormat/>
    <w:rsid w:val="005D67D6"/>
    <w:rPr>
      <w:rFonts w:cs="Times New Roman"/>
    </w:rPr>
  </w:style>
  <w:style w:type="character" w:customStyle="1" w:styleId="ObjetducommentaireCar">
    <w:name w:val="Objet du commentaire Car"/>
    <w:link w:val="Objetducommentaire"/>
    <w:uiPriority w:val="99"/>
    <w:semiHidden/>
    <w:qFormat/>
    <w:rsid w:val="00396949"/>
    <w:rPr>
      <w:rFonts w:ascii="Calibri" w:eastAsia="Times New Roman" w:hAnsi="Calibri" w:cs="Calibri"/>
      <w:b/>
      <w:bCs/>
      <w:color w:val="000000"/>
      <w:sz w:val="20"/>
      <w:szCs w:val="20"/>
      <w:lang w:eastAsia="en-US"/>
    </w:rPr>
  </w:style>
  <w:style w:type="character" w:customStyle="1" w:styleId="Sous-titreCar">
    <w:name w:val="Sous-titre Car"/>
    <w:link w:val="Sous-titre"/>
    <w:qFormat/>
    <w:rsid w:val="009D1877"/>
    <w:rPr>
      <w:rFonts w:ascii="Calibri" w:eastAsia="Times New Roman" w:hAnsi="Calibri" w:cs="Arial"/>
      <w:color w:val="5A5A5A"/>
      <w:spacing w:val="15"/>
      <w:lang w:eastAsia="en-US"/>
    </w:rPr>
  </w:style>
  <w:style w:type="character" w:customStyle="1" w:styleId="LienInternetvisit">
    <w:name w:val="Lien Internet visité"/>
    <w:basedOn w:val="Policepardfaut"/>
    <w:uiPriority w:val="99"/>
    <w:semiHidden/>
    <w:unhideWhenUsed/>
    <w:rsid w:val="005804A2"/>
    <w:rPr>
      <w:color w:val="954F72" w:themeColor="followedHyperlink"/>
      <w:u w:val="single"/>
    </w:rPr>
  </w:style>
  <w:style w:type="character" w:customStyle="1" w:styleId="Titre6Car">
    <w:name w:val="Titre 6 Car"/>
    <w:basedOn w:val="Policepardfaut"/>
    <w:link w:val="Titre6"/>
    <w:semiHidden/>
    <w:qFormat/>
    <w:rsid w:val="007D5191"/>
    <w:rPr>
      <w:rFonts w:asciiTheme="majorHAnsi" w:eastAsiaTheme="majorEastAsia" w:hAnsiTheme="majorHAnsi" w:cstheme="majorBidi"/>
      <w:color w:val="1F4D78" w:themeColor="accent1" w:themeShade="7F"/>
      <w:sz w:val="22"/>
      <w:szCs w:val="22"/>
      <w:lang w:eastAsia="en-US"/>
    </w:rPr>
  </w:style>
  <w:style w:type="character" w:styleId="Mentionnonrsolue">
    <w:name w:val="Unresolved Mention"/>
    <w:basedOn w:val="Policepardfaut"/>
    <w:uiPriority w:val="99"/>
    <w:semiHidden/>
    <w:unhideWhenUsed/>
    <w:qFormat/>
    <w:rsid w:val="005804A2"/>
    <w:rPr>
      <w:color w:val="605E5C"/>
      <w:shd w:val="clear" w:color="auto" w:fill="E1DFDD"/>
    </w:rPr>
  </w:style>
  <w:style w:type="paragraph" w:styleId="Titre">
    <w:name w:val="Title"/>
    <w:basedOn w:val="Standard"/>
    <w:next w:val="Corpsdetexte"/>
    <w:qFormat/>
    <w:rsid w:val="009244C8"/>
    <w:pPr>
      <w:jc w:val="center"/>
    </w:pPr>
    <w:rPr>
      <w:rFonts w:ascii="Arial Black" w:hAnsi="Arial Black" w:cs="Arial"/>
      <w:b/>
      <w:bCs/>
      <w:color w:val="002060"/>
      <w:sz w:val="36"/>
      <w:szCs w:val="36"/>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En-tteetpieddepage">
    <w:name w:val="En-tête et pied de page"/>
    <w:basedOn w:val="Normal"/>
    <w:qFormat/>
  </w:style>
  <w:style w:type="paragraph" w:styleId="En-tte">
    <w:name w:val="header"/>
    <w:basedOn w:val="Normal"/>
    <w:link w:val="En-tteCar"/>
    <w:uiPriority w:val="99"/>
    <w:rsid w:val="00C86EE7"/>
    <w:pPr>
      <w:tabs>
        <w:tab w:val="center" w:pos="4536"/>
        <w:tab w:val="right" w:pos="9072"/>
      </w:tabs>
      <w:spacing w:after="0" w:line="240" w:lineRule="auto"/>
    </w:pPr>
  </w:style>
  <w:style w:type="paragraph" w:styleId="Pieddepage">
    <w:name w:val="footer"/>
    <w:basedOn w:val="Normal"/>
    <w:link w:val="PieddepageCar"/>
    <w:uiPriority w:val="99"/>
    <w:rsid w:val="00C86EE7"/>
    <w:pPr>
      <w:tabs>
        <w:tab w:val="center" w:pos="4536"/>
        <w:tab w:val="right" w:pos="9072"/>
      </w:tabs>
      <w:spacing w:after="0" w:line="240" w:lineRule="auto"/>
    </w:pPr>
  </w:style>
  <w:style w:type="paragraph" w:customStyle="1" w:styleId="paragraph">
    <w:name w:val="paragraph"/>
    <w:basedOn w:val="Normal"/>
    <w:qFormat/>
    <w:rsid w:val="005647C4"/>
    <w:pPr>
      <w:spacing w:beforeAutospacing="1"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qFormat/>
    <w:rsid w:val="005647C4"/>
    <w:pPr>
      <w:spacing w:after="0" w:line="240" w:lineRule="auto"/>
    </w:pPr>
    <w:rPr>
      <w:rFonts w:ascii="Segoe UI" w:hAnsi="Segoe UI" w:cs="Segoe UI"/>
      <w:sz w:val="18"/>
      <w:szCs w:val="18"/>
    </w:rPr>
  </w:style>
  <w:style w:type="paragraph" w:styleId="Paragraphedeliste">
    <w:name w:val="List Paragraph"/>
    <w:basedOn w:val="Normal"/>
    <w:uiPriority w:val="34"/>
    <w:qFormat/>
    <w:rsid w:val="00431B22"/>
    <w:pPr>
      <w:ind w:left="720"/>
      <w:contextualSpacing/>
    </w:pPr>
    <w:rPr>
      <w:rFonts w:cs="Calibri"/>
      <w:color w:val="000000"/>
      <w:lang w:eastAsia="fr-FR"/>
    </w:rPr>
  </w:style>
  <w:style w:type="paragraph" w:styleId="Sansinterligne">
    <w:name w:val="No Spacing"/>
    <w:uiPriority w:val="99"/>
    <w:qFormat/>
    <w:rsid w:val="0078739A"/>
    <w:pPr>
      <w:spacing w:before="100"/>
    </w:pPr>
    <w:rPr>
      <w:rFonts w:eastAsia="Yu Mincho"/>
    </w:rPr>
  </w:style>
  <w:style w:type="paragraph" w:styleId="Corpsdetexte2">
    <w:name w:val="Body Text 2"/>
    <w:basedOn w:val="Normal"/>
    <w:link w:val="Corpsdetexte2Car"/>
    <w:uiPriority w:val="99"/>
    <w:qFormat/>
    <w:rsid w:val="0078739A"/>
    <w:pPr>
      <w:spacing w:before="100" w:after="240"/>
      <w:jc w:val="both"/>
    </w:pPr>
    <w:rPr>
      <w:rFonts w:eastAsia="Times New Roman" w:cs="Times New Roman"/>
    </w:rPr>
  </w:style>
  <w:style w:type="paragraph" w:styleId="Notedebasdepage">
    <w:name w:val="footnote text"/>
    <w:basedOn w:val="Normal"/>
    <w:link w:val="NotedebasdepageCar"/>
    <w:uiPriority w:val="99"/>
    <w:semiHidden/>
    <w:rsid w:val="00E95E35"/>
    <w:pPr>
      <w:spacing w:after="0" w:line="240" w:lineRule="auto"/>
    </w:pPr>
    <w:rPr>
      <w:sz w:val="20"/>
      <w:szCs w:val="20"/>
    </w:rPr>
  </w:style>
  <w:style w:type="paragraph" w:styleId="Commentaire">
    <w:name w:val="annotation text"/>
    <w:basedOn w:val="Normal"/>
    <w:link w:val="CommentaireCar"/>
    <w:uiPriority w:val="99"/>
    <w:semiHidden/>
    <w:qFormat/>
    <w:rsid w:val="00A802B5"/>
    <w:pPr>
      <w:spacing w:line="240" w:lineRule="auto"/>
    </w:pPr>
    <w:rPr>
      <w:rFonts w:cs="Calibri"/>
      <w:color w:val="000000"/>
      <w:sz w:val="20"/>
      <w:szCs w:val="20"/>
      <w:lang w:eastAsia="fr-FR"/>
    </w:rPr>
  </w:style>
  <w:style w:type="paragraph" w:customStyle="1" w:styleId="Standard">
    <w:name w:val="Standard"/>
    <w:qFormat/>
    <w:rsid w:val="00A93110"/>
    <w:pPr>
      <w:textAlignment w:val="baseline"/>
    </w:pPr>
    <w:rPr>
      <w:rFonts w:ascii="Times New Roman" w:eastAsia="Times New Roman" w:hAnsi="Times New Roman" w:cs="Times New Roman"/>
      <w:kern w:val="2"/>
      <w:sz w:val="24"/>
      <w:szCs w:val="24"/>
      <w:lang w:eastAsia="zh-CN"/>
    </w:rPr>
  </w:style>
  <w:style w:type="paragraph" w:styleId="Notedefin">
    <w:name w:val="endnote text"/>
    <w:basedOn w:val="Normal"/>
    <w:link w:val="NotedefinCar"/>
    <w:uiPriority w:val="99"/>
    <w:semiHidden/>
    <w:rsid w:val="005213E7"/>
    <w:pPr>
      <w:spacing w:after="0" w:line="240" w:lineRule="auto"/>
    </w:pPr>
    <w:rPr>
      <w:sz w:val="20"/>
      <w:szCs w:val="20"/>
    </w:rPr>
  </w:style>
  <w:style w:type="paragraph" w:customStyle="1" w:styleId="western">
    <w:name w:val="western"/>
    <w:basedOn w:val="Normal"/>
    <w:uiPriority w:val="99"/>
    <w:qFormat/>
    <w:rsid w:val="00501362"/>
    <w:pPr>
      <w:spacing w:beforeAutospacing="1" w:after="0" w:line="240" w:lineRule="auto"/>
    </w:pPr>
    <w:rPr>
      <w:rFonts w:ascii="Times New Roman" w:hAnsi="Times New Roman" w:cs="Times New Roman"/>
      <w:color w:val="000000"/>
      <w:sz w:val="24"/>
      <w:szCs w:val="24"/>
      <w:lang w:eastAsia="fr-FR"/>
    </w:rPr>
  </w:style>
  <w:style w:type="paragraph" w:styleId="NormalWeb">
    <w:name w:val="Normal (Web)"/>
    <w:basedOn w:val="Normal"/>
    <w:uiPriority w:val="99"/>
    <w:qFormat/>
    <w:rsid w:val="00501362"/>
    <w:pPr>
      <w:spacing w:beforeAutospacing="1" w:afterAutospacing="1" w:line="240" w:lineRule="auto"/>
    </w:pPr>
    <w:rPr>
      <w:rFonts w:ascii="Times New Roman" w:hAnsi="Times New Roman" w:cs="Times New Roman"/>
      <w:sz w:val="24"/>
      <w:szCs w:val="24"/>
      <w:lang w:eastAsia="fr-FR"/>
    </w:rPr>
  </w:style>
  <w:style w:type="paragraph" w:styleId="Objetducommentaire">
    <w:name w:val="annotation subject"/>
    <w:basedOn w:val="Commentaire"/>
    <w:next w:val="Commentaire"/>
    <w:link w:val="ObjetducommentaireCar"/>
    <w:uiPriority w:val="99"/>
    <w:semiHidden/>
    <w:unhideWhenUsed/>
    <w:qFormat/>
    <w:rsid w:val="00396949"/>
    <w:rPr>
      <w:rFonts w:cs="Arial"/>
      <w:b/>
      <w:bCs/>
      <w:color w:val="auto"/>
      <w:lang w:eastAsia="en-US"/>
    </w:rPr>
  </w:style>
  <w:style w:type="paragraph" w:styleId="Sous-titre">
    <w:name w:val="Subtitle"/>
    <w:basedOn w:val="Normal"/>
    <w:next w:val="Normal"/>
    <w:link w:val="Sous-titreCar"/>
    <w:qFormat/>
    <w:locked/>
    <w:rsid w:val="009D1877"/>
    <w:rPr>
      <w:rFonts w:eastAsia="Times New Roman"/>
      <w:color w:val="5A5A5A"/>
      <w:spacing w:val="15"/>
    </w:rPr>
  </w:style>
  <w:style w:type="paragraph" w:customStyle="1" w:styleId="TableParagraph">
    <w:name w:val="Table Paragraph"/>
    <w:basedOn w:val="Normal"/>
    <w:uiPriority w:val="1"/>
    <w:qFormat/>
    <w:rsid w:val="0001675D"/>
    <w:pPr>
      <w:widowControl w:val="0"/>
      <w:spacing w:after="0" w:line="240" w:lineRule="auto"/>
    </w:pPr>
    <w:rPr>
      <w:rFonts w:ascii="Garamond" w:eastAsia="Garamond" w:hAnsi="Garamond" w:cs="Garamond"/>
      <w:lang w:eastAsia="fr-FR" w:bidi="fr-FR"/>
    </w:rPr>
  </w:style>
  <w:style w:type="paragraph" w:customStyle="1" w:styleId="Default">
    <w:name w:val="Default"/>
    <w:qFormat/>
    <w:rsid w:val="007C2B0F"/>
    <w:rPr>
      <w:rFonts w:ascii="Arial" w:hAnsi="Arial"/>
      <w:color w:val="000000"/>
      <w:sz w:val="24"/>
      <w:szCs w:val="24"/>
    </w:rPr>
  </w:style>
  <w:style w:type="paragraph" w:styleId="Rvision">
    <w:name w:val="Revision"/>
    <w:uiPriority w:val="99"/>
    <w:semiHidden/>
    <w:qFormat/>
    <w:rsid w:val="00AC0D5D"/>
    <w:rPr>
      <w:sz w:val="22"/>
      <w:szCs w:val="22"/>
      <w:lang w:eastAsia="en-US"/>
    </w:rPr>
  </w:style>
  <w:style w:type="numbering" w:customStyle="1" w:styleId="WW8Num4">
    <w:name w:val="WW8Num4"/>
    <w:qFormat/>
    <w:rsid w:val="00DB310E"/>
  </w:style>
  <w:style w:type="numbering" w:customStyle="1" w:styleId="WW8Num2">
    <w:name w:val="WW8Num2"/>
    <w:qFormat/>
    <w:rsid w:val="00DB310E"/>
  </w:style>
  <w:style w:type="numbering" w:customStyle="1" w:styleId="WW8Num21">
    <w:name w:val="WW8Num21"/>
    <w:qFormat/>
    <w:rsid w:val="00DB310E"/>
  </w:style>
  <w:style w:type="numbering" w:customStyle="1" w:styleId="WW8Num20">
    <w:name w:val="WW8Num20"/>
    <w:qFormat/>
    <w:rsid w:val="00DB310E"/>
  </w:style>
  <w:style w:type="table" w:customStyle="1" w:styleId="TableNormal0">
    <w:name w:val="Table Normal_0"/>
    <w:uiPriority w:val="2"/>
    <w:semiHidden/>
    <w:unhideWhenUsed/>
    <w:qFormat/>
    <w:rsid w:val="0001675D"/>
    <w:rPr>
      <w:sz w:val="22"/>
      <w:szCs w:val="22"/>
      <w:lang w:val="en-US" w:eastAsia="en-US"/>
    </w:rPr>
    <w:tblPr>
      <w:tblCellMar>
        <w:top w:w="0" w:type="dxa"/>
        <w:left w:w="0" w:type="dxa"/>
        <w:bottom w:w="0" w:type="dxa"/>
        <w:right w:w="0" w:type="dxa"/>
      </w:tblCellMar>
    </w:tblPr>
  </w:style>
  <w:style w:type="table" w:styleId="Grilledutableau">
    <w:name w:val="Table Grid"/>
    <w:basedOn w:val="TableauNormal"/>
    <w:rsid w:val="00D26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B2EBC"/>
    <w:rPr>
      <w:color w:val="0563C1" w:themeColor="hyperlink"/>
      <w:u w:val="single"/>
    </w:rPr>
  </w:style>
  <w:style w:type="character" w:customStyle="1" w:styleId="Titre3Car">
    <w:name w:val="Titre 3 Car"/>
    <w:basedOn w:val="Policepardfaut"/>
    <w:link w:val="Titre3"/>
    <w:semiHidden/>
    <w:rsid w:val="00195432"/>
    <w:rPr>
      <w:rFonts w:asciiTheme="majorHAnsi" w:eastAsiaTheme="majorEastAsia" w:hAnsiTheme="majorHAnsi" w:cstheme="majorBidi"/>
      <w:color w:val="1F4D78" w:themeColor="accent1" w:themeShade="7F"/>
      <w:sz w:val="24"/>
      <w:szCs w:val="24"/>
      <w:lang w:eastAsia="en-US"/>
    </w:rPr>
  </w:style>
  <w:style w:type="paragraph" w:styleId="TM2">
    <w:name w:val="toc 2"/>
    <w:basedOn w:val="Normal"/>
    <w:next w:val="Normal"/>
    <w:autoRedefine/>
    <w:uiPriority w:val="39"/>
    <w:locked/>
    <w:rsid w:val="00195432"/>
    <w:pPr>
      <w:spacing w:after="100"/>
      <w:ind w:left="220"/>
    </w:pPr>
  </w:style>
  <w:style w:type="paragraph" w:styleId="TM1">
    <w:name w:val="toc 1"/>
    <w:basedOn w:val="Normal"/>
    <w:next w:val="Normal"/>
    <w:autoRedefine/>
    <w:uiPriority w:val="39"/>
    <w:locked/>
    <w:rsid w:val="00195432"/>
    <w:pPr>
      <w:spacing w:after="100"/>
    </w:pPr>
  </w:style>
  <w:style w:type="paragraph" w:styleId="TM3">
    <w:name w:val="toc 3"/>
    <w:basedOn w:val="Normal"/>
    <w:next w:val="Normal"/>
    <w:autoRedefine/>
    <w:uiPriority w:val="39"/>
    <w:locked/>
    <w:rsid w:val="00195432"/>
    <w:pPr>
      <w:spacing w:after="100"/>
      <w:ind w:left="440"/>
    </w:pPr>
  </w:style>
  <w:style w:type="character" w:styleId="Lienhypertextesuivivisit">
    <w:name w:val="FollowedHyperlink"/>
    <w:basedOn w:val="Policepardfaut"/>
    <w:uiPriority w:val="99"/>
    <w:semiHidden/>
    <w:unhideWhenUsed/>
    <w:rsid w:val="00AE18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133857">
      <w:bodyDiv w:val="1"/>
      <w:marLeft w:val="0"/>
      <w:marRight w:val="0"/>
      <w:marTop w:val="0"/>
      <w:marBottom w:val="0"/>
      <w:divBdr>
        <w:top w:val="none" w:sz="0" w:space="0" w:color="auto"/>
        <w:left w:val="none" w:sz="0" w:space="0" w:color="auto"/>
        <w:bottom w:val="none" w:sz="0" w:space="0" w:color="auto"/>
        <w:right w:val="none" w:sz="0" w:space="0" w:color="auto"/>
      </w:divBdr>
      <w:divsChild>
        <w:div w:id="128010662">
          <w:marLeft w:val="446"/>
          <w:marRight w:val="0"/>
          <w:marTop w:val="0"/>
          <w:marBottom w:val="0"/>
          <w:divBdr>
            <w:top w:val="none" w:sz="0" w:space="0" w:color="auto"/>
            <w:left w:val="none" w:sz="0" w:space="0" w:color="auto"/>
            <w:bottom w:val="none" w:sz="0" w:space="0" w:color="auto"/>
            <w:right w:val="none" w:sz="0" w:space="0" w:color="auto"/>
          </w:divBdr>
        </w:div>
        <w:div w:id="294873658">
          <w:marLeft w:val="446"/>
          <w:marRight w:val="0"/>
          <w:marTop w:val="0"/>
          <w:marBottom w:val="0"/>
          <w:divBdr>
            <w:top w:val="none" w:sz="0" w:space="0" w:color="auto"/>
            <w:left w:val="none" w:sz="0" w:space="0" w:color="auto"/>
            <w:bottom w:val="none" w:sz="0" w:space="0" w:color="auto"/>
            <w:right w:val="none" w:sz="0" w:space="0" w:color="auto"/>
          </w:divBdr>
        </w:div>
        <w:div w:id="394284860">
          <w:marLeft w:val="446"/>
          <w:marRight w:val="0"/>
          <w:marTop w:val="0"/>
          <w:marBottom w:val="0"/>
          <w:divBdr>
            <w:top w:val="none" w:sz="0" w:space="0" w:color="auto"/>
            <w:left w:val="none" w:sz="0" w:space="0" w:color="auto"/>
            <w:bottom w:val="none" w:sz="0" w:space="0" w:color="auto"/>
            <w:right w:val="none" w:sz="0" w:space="0" w:color="auto"/>
          </w:divBdr>
        </w:div>
        <w:div w:id="398090770">
          <w:marLeft w:val="446"/>
          <w:marRight w:val="0"/>
          <w:marTop w:val="0"/>
          <w:marBottom w:val="0"/>
          <w:divBdr>
            <w:top w:val="none" w:sz="0" w:space="0" w:color="auto"/>
            <w:left w:val="none" w:sz="0" w:space="0" w:color="auto"/>
            <w:bottom w:val="none" w:sz="0" w:space="0" w:color="auto"/>
            <w:right w:val="none" w:sz="0" w:space="0" w:color="auto"/>
          </w:divBdr>
        </w:div>
        <w:div w:id="537817249">
          <w:marLeft w:val="446"/>
          <w:marRight w:val="0"/>
          <w:marTop w:val="0"/>
          <w:marBottom w:val="0"/>
          <w:divBdr>
            <w:top w:val="none" w:sz="0" w:space="0" w:color="auto"/>
            <w:left w:val="none" w:sz="0" w:space="0" w:color="auto"/>
            <w:bottom w:val="none" w:sz="0" w:space="0" w:color="auto"/>
            <w:right w:val="none" w:sz="0" w:space="0" w:color="auto"/>
          </w:divBdr>
        </w:div>
        <w:div w:id="576672523">
          <w:marLeft w:val="446"/>
          <w:marRight w:val="0"/>
          <w:marTop w:val="0"/>
          <w:marBottom w:val="0"/>
          <w:divBdr>
            <w:top w:val="none" w:sz="0" w:space="0" w:color="auto"/>
            <w:left w:val="none" w:sz="0" w:space="0" w:color="auto"/>
            <w:bottom w:val="none" w:sz="0" w:space="0" w:color="auto"/>
            <w:right w:val="none" w:sz="0" w:space="0" w:color="auto"/>
          </w:divBdr>
        </w:div>
        <w:div w:id="644819604">
          <w:marLeft w:val="446"/>
          <w:marRight w:val="0"/>
          <w:marTop w:val="0"/>
          <w:marBottom w:val="0"/>
          <w:divBdr>
            <w:top w:val="none" w:sz="0" w:space="0" w:color="auto"/>
            <w:left w:val="none" w:sz="0" w:space="0" w:color="auto"/>
            <w:bottom w:val="none" w:sz="0" w:space="0" w:color="auto"/>
            <w:right w:val="none" w:sz="0" w:space="0" w:color="auto"/>
          </w:divBdr>
        </w:div>
        <w:div w:id="697775890">
          <w:marLeft w:val="446"/>
          <w:marRight w:val="0"/>
          <w:marTop w:val="0"/>
          <w:marBottom w:val="0"/>
          <w:divBdr>
            <w:top w:val="none" w:sz="0" w:space="0" w:color="auto"/>
            <w:left w:val="none" w:sz="0" w:space="0" w:color="auto"/>
            <w:bottom w:val="none" w:sz="0" w:space="0" w:color="auto"/>
            <w:right w:val="none" w:sz="0" w:space="0" w:color="auto"/>
          </w:divBdr>
        </w:div>
        <w:div w:id="779379749">
          <w:marLeft w:val="446"/>
          <w:marRight w:val="0"/>
          <w:marTop w:val="0"/>
          <w:marBottom w:val="0"/>
          <w:divBdr>
            <w:top w:val="none" w:sz="0" w:space="0" w:color="auto"/>
            <w:left w:val="none" w:sz="0" w:space="0" w:color="auto"/>
            <w:bottom w:val="none" w:sz="0" w:space="0" w:color="auto"/>
            <w:right w:val="none" w:sz="0" w:space="0" w:color="auto"/>
          </w:divBdr>
        </w:div>
        <w:div w:id="844321711">
          <w:marLeft w:val="446"/>
          <w:marRight w:val="0"/>
          <w:marTop w:val="0"/>
          <w:marBottom w:val="200"/>
          <w:divBdr>
            <w:top w:val="none" w:sz="0" w:space="0" w:color="auto"/>
            <w:left w:val="none" w:sz="0" w:space="0" w:color="auto"/>
            <w:bottom w:val="none" w:sz="0" w:space="0" w:color="auto"/>
            <w:right w:val="none" w:sz="0" w:space="0" w:color="auto"/>
          </w:divBdr>
        </w:div>
        <w:div w:id="1064569433">
          <w:marLeft w:val="446"/>
          <w:marRight w:val="0"/>
          <w:marTop w:val="0"/>
          <w:marBottom w:val="0"/>
          <w:divBdr>
            <w:top w:val="none" w:sz="0" w:space="0" w:color="auto"/>
            <w:left w:val="none" w:sz="0" w:space="0" w:color="auto"/>
            <w:bottom w:val="none" w:sz="0" w:space="0" w:color="auto"/>
            <w:right w:val="none" w:sz="0" w:space="0" w:color="auto"/>
          </w:divBdr>
        </w:div>
        <w:div w:id="1093673705">
          <w:marLeft w:val="446"/>
          <w:marRight w:val="0"/>
          <w:marTop w:val="0"/>
          <w:marBottom w:val="0"/>
          <w:divBdr>
            <w:top w:val="none" w:sz="0" w:space="0" w:color="auto"/>
            <w:left w:val="none" w:sz="0" w:space="0" w:color="auto"/>
            <w:bottom w:val="none" w:sz="0" w:space="0" w:color="auto"/>
            <w:right w:val="none" w:sz="0" w:space="0" w:color="auto"/>
          </w:divBdr>
        </w:div>
        <w:div w:id="1296059696">
          <w:marLeft w:val="446"/>
          <w:marRight w:val="0"/>
          <w:marTop w:val="0"/>
          <w:marBottom w:val="0"/>
          <w:divBdr>
            <w:top w:val="none" w:sz="0" w:space="0" w:color="auto"/>
            <w:left w:val="none" w:sz="0" w:space="0" w:color="auto"/>
            <w:bottom w:val="none" w:sz="0" w:space="0" w:color="auto"/>
            <w:right w:val="none" w:sz="0" w:space="0" w:color="auto"/>
          </w:divBdr>
        </w:div>
        <w:div w:id="1510289686">
          <w:marLeft w:val="446"/>
          <w:marRight w:val="0"/>
          <w:marTop w:val="0"/>
          <w:marBottom w:val="200"/>
          <w:divBdr>
            <w:top w:val="none" w:sz="0" w:space="0" w:color="auto"/>
            <w:left w:val="none" w:sz="0" w:space="0" w:color="auto"/>
            <w:bottom w:val="none" w:sz="0" w:space="0" w:color="auto"/>
            <w:right w:val="none" w:sz="0" w:space="0" w:color="auto"/>
          </w:divBdr>
        </w:div>
        <w:div w:id="1524979180">
          <w:marLeft w:val="446"/>
          <w:marRight w:val="0"/>
          <w:marTop w:val="0"/>
          <w:marBottom w:val="0"/>
          <w:divBdr>
            <w:top w:val="none" w:sz="0" w:space="0" w:color="auto"/>
            <w:left w:val="none" w:sz="0" w:space="0" w:color="auto"/>
            <w:bottom w:val="none" w:sz="0" w:space="0" w:color="auto"/>
            <w:right w:val="none" w:sz="0" w:space="0" w:color="auto"/>
          </w:divBdr>
        </w:div>
        <w:div w:id="1593779352">
          <w:marLeft w:val="446"/>
          <w:marRight w:val="0"/>
          <w:marTop w:val="0"/>
          <w:marBottom w:val="0"/>
          <w:divBdr>
            <w:top w:val="none" w:sz="0" w:space="0" w:color="auto"/>
            <w:left w:val="none" w:sz="0" w:space="0" w:color="auto"/>
            <w:bottom w:val="none" w:sz="0" w:space="0" w:color="auto"/>
            <w:right w:val="none" w:sz="0" w:space="0" w:color="auto"/>
          </w:divBdr>
        </w:div>
        <w:div w:id="1800687167">
          <w:marLeft w:val="446"/>
          <w:marRight w:val="0"/>
          <w:marTop w:val="0"/>
          <w:marBottom w:val="200"/>
          <w:divBdr>
            <w:top w:val="none" w:sz="0" w:space="0" w:color="auto"/>
            <w:left w:val="none" w:sz="0" w:space="0" w:color="auto"/>
            <w:bottom w:val="none" w:sz="0" w:space="0" w:color="auto"/>
            <w:right w:val="none" w:sz="0" w:space="0" w:color="auto"/>
          </w:divBdr>
        </w:div>
        <w:div w:id="2100783505">
          <w:marLeft w:val="446"/>
          <w:marRight w:val="0"/>
          <w:marTop w:val="0"/>
          <w:marBottom w:val="0"/>
          <w:divBdr>
            <w:top w:val="none" w:sz="0" w:space="0" w:color="auto"/>
            <w:left w:val="none" w:sz="0" w:space="0" w:color="auto"/>
            <w:bottom w:val="none" w:sz="0" w:space="0" w:color="auto"/>
            <w:right w:val="none" w:sz="0" w:space="0" w:color="auto"/>
          </w:divBdr>
        </w:div>
      </w:divsChild>
    </w:div>
    <w:div w:id="1032804704">
      <w:bodyDiv w:val="1"/>
      <w:marLeft w:val="0"/>
      <w:marRight w:val="0"/>
      <w:marTop w:val="0"/>
      <w:marBottom w:val="0"/>
      <w:divBdr>
        <w:top w:val="none" w:sz="0" w:space="0" w:color="auto"/>
        <w:left w:val="none" w:sz="0" w:space="0" w:color="auto"/>
        <w:bottom w:val="none" w:sz="0" w:space="0" w:color="auto"/>
        <w:right w:val="none" w:sz="0" w:space="0" w:color="auto"/>
      </w:divBdr>
      <w:divsChild>
        <w:div w:id="64034174">
          <w:marLeft w:val="446"/>
          <w:marRight w:val="0"/>
          <w:marTop w:val="0"/>
          <w:marBottom w:val="0"/>
          <w:divBdr>
            <w:top w:val="none" w:sz="0" w:space="0" w:color="auto"/>
            <w:left w:val="none" w:sz="0" w:space="0" w:color="auto"/>
            <w:bottom w:val="none" w:sz="0" w:space="0" w:color="auto"/>
            <w:right w:val="none" w:sz="0" w:space="0" w:color="auto"/>
          </w:divBdr>
        </w:div>
        <w:div w:id="115293671">
          <w:marLeft w:val="446"/>
          <w:marRight w:val="0"/>
          <w:marTop w:val="0"/>
          <w:marBottom w:val="0"/>
          <w:divBdr>
            <w:top w:val="none" w:sz="0" w:space="0" w:color="auto"/>
            <w:left w:val="none" w:sz="0" w:space="0" w:color="auto"/>
            <w:bottom w:val="none" w:sz="0" w:space="0" w:color="auto"/>
            <w:right w:val="none" w:sz="0" w:space="0" w:color="auto"/>
          </w:divBdr>
        </w:div>
        <w:div w:id="135146811">
          <w:marLeft w:val="446"/>
          <w:marRight w:val="0"/>
          <w:marTop w:val="0"/>
          <w:marBottom w:val="0"/>
          <w:divBdr>
            <w:top w:val="none" w:sz="0" w:space="0" w:color="auto"/>
            <w:left w:val="none" w:sz="0" w:space="0" w:color="auto"/>
            <w:bottom w:val="none" w:sz="0" w:space="0" w:color="auto"/>
            <w:right w:val="none" w:sz="0" w:space="0" w:color="auto"/>
          </w:divBdr>
        </w:div>
        <w:div w:id="205414595">
          <w:marLeft w:val="446"/>
          <w:marRight w:val="0"/>
          <w:marTop w:val="0"/>
          <w:marBottom w:val="0"/>
          <w:divBdr>
            <w:top w:val="none" w:sz="0" w:space="0" w:color="auto"/>
            <w:left w:val="none" w:sz="0" w:space="0" w:color="auto"/>
            <w:bottom w:val="none" w:sz="0" w:space="0" w:color="auto"/>
            <w:right w:val="none" w:sz="0" w:space="0" w:color="auto"/>
          </w:divBdr>
        </w:div>
        <w:div w:id="357707602">
          <w:marLeft w:val="446"/>
          <w:marRight w:val="0"/>
          <w:marTop w:val="0"/>
          <w:marBottom w:val="0"/>
          <w:divBdr>
            <w:top w:val="none" w:sz="0" w:space="0" w:color="auto"/>
            <w:left w:val="none" w:sz="0" w:space="0" w:color="auto"/>
            <w:bottom w:val="none" w:sz="0" w:space="0" w:color="auto"/>
            <w:right w:val="none" w:sz="0" w:space="0" w:color="auto"/>
          </w:divBdr>
        </w:div>
        <w:div w:id="383334489">
          <w:marLeft w:val="446"/>
          <w:marRight w:val="0"/>
          <w:marTop w:val="0"/>
          <w:marBottom w:val="0"/>
          <w:divBdr>
            <w:top w:val="none" w:sz="0" w:space="0" w:color="auto"/>
            <w:left w:val="none" w:sz="0" w:space="0" w:color="auto"/>
            <w:bottom w:val="none" w:sz="0" w:space="0" w:color="auto"/>
            <w:right w:val="none" w:sz="0" w:space="0" w:color="auto"/>
          </w:divBdr>
        </w:div>
        <w:div w:id="484128434">
          <w:marLeft w:val="446"/>
          <w:marRight w:val="0"/>
          <w:marTop w:val="0"/>
          <w:marBottom w:val="200"/>
          <w:divBdr>
            <w:top w:val="none" w:sz="0" w:space="0" w:color="auto"/>
            <w:left w:val="none" w:sz="0" w:space="0" w:color="auto"/>
            <w:bottom w:val="none" w:sz="0" w:space="0" w:color="auto"/>
            <w:right w:val="none" w:sz="0" w:space="0" w:color="auto"/>
          </w:divBdr>
        </w:div>
        <w:div w:id="541132832">
          <w:marLeft w:val="446"/>
          <w:marRight w:val="0"/>
          <w:marTop w:val="0"/>
          <w:marBottom w:val="200"/>
          <w:divBdr>
            <w:top w:val="none" w:sz="0" w:space="0" w:color="auto"/>
            <w:left w:val="none" w:sz="0" w:space="0" w:color="auto"/>
            <w:bottom w:val="none" w:sz="0" w:space="0" w:color="auto"/>
            <w:right w:val="none" w:sz="0" w:space="0" w:color="auto"/>
          </w:divBdr>
        </w:div>
        <w:div w:id="564032636">
          <w:marLeft w:val="446"/>
          <w:marRight w:val="0"/>
          <w:marTop w:val="0"/>
          <w:marBottom w:val="0"/>
          <w:divBdr>
            <w:top w:val="none" w:sz="0" w:space="0" w:color="auto"/>
            <w:left w:val="none" w:sz="0" w:space="0" w:color="auto"/>
            <w:bottom w:val="none" w:sz="0" w:space="0" w:color="auto"/>
            <w:right w:val="none" w:sz="0" w:space="0" w:color="auto"/>
          </w:divBdr>
        </w:div>
        <w:div w:id="649988216">
          <w:marLeft w:val="446"/>
          <w:marRight w:val="0"/>
          <w:marTop w:val="0"/>
          <w:marBottom w:val="0"/>
          <w:divBdr>
            <w:top w:val="none" w:sz="0" w:space="0" w:color="auto"/>
            <w:left w:val="none" w:sz="0" w:space="0" w:color="auto"/>
            <w:bottom w:val="none" w:sz="0" w:space="0" w:color="auto"/>
            <w:right w:val="none" w:sz="0" w:space="0" w:color="auto"/>
          </w:divBdr>
        </w:div>
        <w:div w:id="658464519">
          <w:marLeft w:val="446"/>
          <w:marRight w:val="0"/>
          <w:marTop w:val="0"/>
          <w:marBottom w:val="0"/>
          <w:divBdr>
            <w:top w:val="none" w:sz="0" w:space="0" w:color="auto"/>
            <w:left w:val="none" w:sz="0" w:space="0" w:color="auto"/>
            <w:bottom w:val="none" w:sz="0" w:space="0" w:color="auto"/>
            <w:right w:val="none" w:sz="0" w:space="0" w:color="auto"/>
          </w:divBdr>
        </w:div>
        <w:div w:id="774518074">
          <w:marLeft w:val="446"/>
          <w:marRight w:val="0"/>
          <w:marTop w:val="0"/>
          <w:marBottom w:val="0"/>
          <w:divBdr>
            <w:top w:val="none" w:sz="0" w:space="0" w:color="auto"/>
            <w:left w:val="none" w:sz="0" w:space="0" w:color="auto"/>
            <w:bottom w:val="none" w:sz="0" w:space="0" w:color="auto"/>
            <w:right w:val="none" w:sz="0" w:space="0" w:color="auto"/>
          </w:divBdr>
        </w:div>
        <w:div w:id="989021086">
          <w:marLeft w:val="446"/>
          <w:marRight w:val="0"/>
          <w:marTop w:val="0"/>
          <w:marBottom w:val="0"/>
          <w:divBdr>
            <w:top w:val="none" w:sz="0" w:space="0" w:color="auto"/>
            <w:left w:val="none" w:sz="0" w:space="0" w:color="auto"/>
            <w:bottom w:val="none" w:sz="0" w:space="0" w:color="auto"/>
            <w:right w:val="none" w:sz="0" w:space="0" w:color="auto"/>
          </w:divBdr>
        </w:div>
        <w:div w:id="1258488656">
          <w:marLeft w:val="446"/>
          <w:marRight w:val="0"/>
          <w:marTop w:val="0"/>
          <w:marBottom w:val="0"/>
          <w:divBdr>
            <w:top w:val="none" w:sz="0" w:space="0" w:color="auto"/>
            <w:left w:val="none" w:sz="0" w:space="0" w:color="auto"/>
            <w:bottom w:val="none" w:sz="0" w:space="0" w:color="auto"/>
            <w:right w:val="none" w:sz="0" w:space="0" w:color="auto"/>
          </w:divBdr>
        </w:div>
        <w:div w:id="1289240614">
          <w:marLeft w:val="446"/>
          <w:marRight w:val="0"/>
          <w:marTop w:val="0"/>
          <w:marBottom w:val="200"/>
          <w:divBdr>
            <w:top w:val="none" w:sz="0" w:space="0" w:color="auto"/>
            <w:left w:val="none" w:sz="0" w:space="0" w:color="auto"/>
            <w:bottom w:val="none" w:sz="0" w:space="0" w:color="auto"/>
            <w:right w:val="none" w:sz="0" w:space="0" w:color="auto"/>
          </w:divBdr>
        </w:div>
        <w:div w:id="1485582182">
          <w:marLeft w:val="446"/>
          <w:marRight w:val="0"/>
          <w:marTop w:val="0"/>
          <w:marBottom w:val="0"/>
          <w:divBdr>
            <w:top w:val="none" w:sz="0" w:space="0" w:color="auto"/>
            <w:left w:val="none" w:sz="0" w:space="0" w:color="auto"/>
            <w:bottom w:val="none" w:sz="0" w:space="0" w:color="auto"/>
            <w:right w:val="none" w:sz="0" w:space="0" w:color="auto"/>
          </w:divBdr>
        </w:div>
        <w:div w:id="1796752262">
          <w:marLeft w:val="446"/>
          <w:marRight w:val="0"/>
          <w:marTop w:val="0"/>
          <w:marBottom w:val="0"/>
          <w:divBdr>
            <w:top w:val="none" w:sz="0" w:space="0" w:color="auto"/>
            <w:left w:val="none" w:sz="0" w:space="0" w:color="auto"/>
            <w:bottom w:val="none" w:sz="0" w:space="0" w:color="auto"/>
            <w:right w:val="none" w:sz="0" w:space="0" w:color="auto"/>
          </w:divBdr>
        </w:div>
        <w:div w:id="1884096756">
          <w:marLeft w:val="44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tadbs-subventions@yvelines.f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patrice.azan@yvelines.gouv.fr" TargetMode="External"/><Relationship Id="rId25" Type="http://schemas.openxmlformats.org/officeDocument/2006/relationships/hyperlink" Target="https://www.78-92.fr/" TargetMode="External"/><Relationship Id="rId2" Type="http://schemas.openxmlformats.org/officeDocument/2006/relationships/customXml" Target="../customXml/item2.xml"/><Relationship Id="rId16" Type="http://schemas.openxmlformats.org/officeDocument/2006/relationships/hyperlink" Target="mailto:politiquedelaville@casgbs.fr" TargetMode="External"/><Relationship Id="rId20" Type="http://schemas.openxmlformats.org/officeDocument/2006/relationships/hyperlink" Target="mailto:politiquedelaville@casgbs.fr"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artenaires.yvelines.fr/Extranet/"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8.jpe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1.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nape.fr/documents/lancement-du-plan-dinsertion-pour-la-jeunesse-des-quartiers-prioritaires-en-i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b8b689c-a82a-4f65-85b4-b2b47304ab0b">
      <UserInfo>
        <DisplayName>Lucile CHENU</DisplayName>
        <AccountId>22</AccountId>
        <AccountType/>
      </UserInfo>
      <UserInfo>
        <DisplayName>Roxane BUMENN</DisplayName>
        <AccountId>134</AccountId>
        <AccountType/>
      </UserInfo>
      <UserInfo>
        <DisplayName>Amaury ARNOUX</DisplayName>
        <AccountId>74</AccountId>
        <AccountType/>
      </UserInfo>
      <UserInfo>
        <DisplayName>Sabrina MATAHRI</DisplayName>
        <AccountId>113</AccountId>
        <AccountType/>
      </UserInfo>
      <UserInfo>
        <DisplayName>Camille CARON</DisplayName>
        <AccountId>116</AccountId>
        <AccountType/>
      </UserInfo>
    </SharedWithUsers>
    <lcf76f155ced4ddcb4097134ff3c332f xmlns="4f834617-04db-4758-b814-6f7b7fa77a63">
      <Terms xmlns="http://schemas.microsoft.com/office/infopath/2007/PartnerControls"/>
    </lcf76f155ced4ddcb4097134ff3c332f>
    <TaxCatchAll xmlns="9b8b689c-a82a-4f65-85b4-b2b47304ab0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F33A3D0BF7FB479FAB0647D22E7A09" ma:contentTypeVersion="25" ma:contentTypeDescription="Crée un document." ma:contentTypeScope="" ma:versionID="41b44e226b01523c2506d9a5908ea298">
  <xsd:schema xmlns:xsd="http://www.w3.org/2001/XMLSchema" xmlns:xs="http://www.w3.org/2001/XMLSchema" xmlns:p="http://schemas.microsoft.com/office/2006/metadata/properties" xmlns:ns2="9b8b689c-a82a-4f65-85b4-b2b47304ab0b" xmlns:ns3="4f834617-04db-4758-b814-6f7b7fa77a63" targetNamespace="http://schemas.microsoft.com/office/2006/metadata/properties" ma:root="true" ma:fieldsID="773273089a71dfa36687abed9b7db82e" ns2:_="" ns3:_="">
    <xsd:import namespace="9b8b689c-a82a-4f65-85b4-b2b47304ab0b"/>
    <xsd:import namespace="4f834617-04db-4758-b814-6f7b7fa77a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8b689c-a82a-4f65-85b4-b2b47304ab0b"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bd51b23b-445a-4ba7-a550-aeef6cfbc3d8}" ma:internalName="TaxCatchAll" ma:showField="CatchAllData" ma:web="9b8b689c-a82a-4f65-85b4-b2b47304ab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834617-04db-4758-b814-6f7b7fa77a6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1c0289f-e3ea-4703-bbd6-f5f4209822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5C48C-9D9C-44CB-A176-2ADDF342A86B}">
  <ds:schemaRefs>
    <ds:schemaRef ds:uri="http://schemas.microsoft.com/office/2006/metadata/properties"/>
    <ds:schemaRef ds:uri="http://schemas.microsoft.com/office/infopath/2007/PartnerControls"/>
    <ds:schemaRef ds:uri="9b8b689c-a82a-4f65-85b4-b2b47304ab0b"/>
    <ds:schemaRef ds:uri="4f834617-04db-4758-b814-6f7b7fa77a63"/>
  </ds:schemaRefs>
</ds:datastoreItem>
</file>

<file path=customXml/itemProps2.xml><?xml version="1.0" encoding="utf-8"?>
<ds:datastoreItem xmlns:ds="http://schemas.openxmlformats.org/officeDocument/2006/customXml" ds:itemID="{1C471D08-6461-49CE-9AC5-1597E97CDCA9}">
  <ds:schemaRefs>
    <ds:schemaRef ds:uri="http://schemas.openxmlformats.org/officeDocument/2006/bibliography"/>
  </ds:schemaRefs>
</ds:datastoreItem>
</file>

<file path=customXml/itemProps3.xml><?xml version="1.0" encoding="utf-8"?>
<ds:datastoreItem xmlns:ds="http://schemas.openxmlformats.org/officeDocument/2006/customXml" ds:itemID="{F0F42E02-577A-4623-8E17-BFA59EFDE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8b689c-a82a-4f65-85b4-b2b47304ab0b"/>
    <ds:schemaRef ds:uri="4f834617-04db-4758-b814-6f7b7fa77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972EE6-0FDE-42B7-92E2-F6D2380D66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7774</Words>
  <Characters>42760</Characters>
  <Application>Microsoft Office Word</Application>
  <DocSecurity>0</DocSecurity>
  <Lines>356</Lines>
  <Paragraphs>100</Paragraphs>
  <ScaleCrop>false</ScaleCrop>
  <HeadingPairs>
    <vt:vector size="2" baseType="variant">
      <vt:variant>
        <vt:lpstr>Titre</vt:lpstr>
      </vt:variant>
      <vt:variant>
        <vt:i4>1</vt:i4>
      </vt:variant>
    </vt:vector>
  </HeadingPairs>
  <TitlesOfParts>
    <vt:vector size="1" baseType="lpstr">
      <vt:lpstr/>
    </vt:vector>
  </TitlesOfParts>
  <Company>Conseil Departemental des Yvelines</Company>
  <LinksUpToDate>false</LinksUpToDate>
  <CharactersWithSpaces>50434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MENIAR Youssef</dc:creator>
  <cp:keywords/>
  <dc:description/>
  <cp:lastModifiedBy>PAVIOT-HIDALGO Beatrice</cp:lastModifiedBy>
  <cp:revision>3</cp:revision>
  <cp:lastPrinted>2023-11-10T10:52:00Z</cp:lastPrinted>
  <dcterms:created xsi:type="dcterms:W3CDTF">2023-11-10T10:51:00Z</dcterms:created>
  <dcterms:modified xsi:type="dcterms:W3CDTF">2023-11-10T10:56:00Z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0x01010017F33A3D0BF7FB479FAB0647D22E7A09</vt:lpwstr>
  </property>
  <property fmtid="{D5CDD505-2E9C-101B-9397-08002B2CF9AE}" pid="3" name="MediaServiceImageTags">
    <vt:lpwstr/>
  </property>
  <property fmtid="{D5CDD505-2E9C-101B-9397-08002B2CF9AE}" pid="4" name="SharedWithUsers">
    <vt:lpwstr>22;#Lucile CHENU;#134;#Roxane BUMENN;#74;#Amaury ARNOUX;#113;#Sabrina MATAHRI;#116;#Camille CARON</vt:lpwstr>
  </property>
  <property fmtid="{D5CDD505-2E9C-101B-9397-08002B2CF9AE}" pid="5" name="annexe">
    <vt:lpwstr>AAP 2022 - VERSION AIRS DELIB.docx</vt:lpwstr>
  </property>
</Properties>
</file>